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F5ED5" w14:textId="77777777" w:rsidR="00A1736A" w:rsidRPr="00CF475D" w:rsidRDefault="0093493B" w:rsidP="00196CFB">
      <w:pPr>
        <w:pStyle w:val="NoSpacing"/>
        <w:jc w:val="both"/>
        <w:rPr>
          <w:lang w:val="en-US"/>
        </w:rPr>
      </w:pPr>
      <w:r w:rsidRPr="00AC0376">
        <w:rPr>
          <w:noProof/>
          <w:lang w:val="en-US"/>
        </w:rPr>
        <w:drawing>
          <wp:inline distT="0" distB="0" distL="0" distR="0" wp14:anchorId="50BC74F8" wp14:editId="68E02323">
            <wp:extent cx="5495925" cy="669290"/>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669290"/>
                    </a:xfrm>
                    <a:prstGeom prst="rect">
                      <a:avLst/>
                    </a:prstGeom>
                    <a:noFill/>
                    <a:ln>
                      <a:noFill/>
                    </a:ln>
                  </pic:spPr>
                </pic:pic>
              </a:graphicData>
            </a:graphic>
          </wp:inline>
        </w:drawing>
      </w:r>
    </w:p>
    <w:p w14:paraId="6D45DAA8" w14:textId="77777777" w:rsidR="00A1736A" w:rsidRPr="00E354BF" w:rsidRDefault="00A1736A" w:rsidP="00196CFB">
      <w:pPr>
        <w:pStyle w:val="NoSpacing"/>
        <w:jc w:val="both"/>
        <w:rPr>
          <w:lang w:val="en-US"/>
        </w:rPr>
      </w:pPr>
    </w:p>
    <w:p w14:paraId="2BE25199" w14:textId="77777777" w:rsidR="006E775F" w:rsidRPr="00E354BF" w:rsidRDefault="006E775F" w:rsidP="00196CFB">
      <w:pPr>
        <w:pStyle w:val="NoSpacing"/>
        <w:jc w:val="both"/>
        <w:rPr>
          <w:rFonts w:cs="Ayuthaya"/>
          <w:sz w:val="28"/>
          <w:szCs w:val="28"/>
          <w:lang w:val="en-US"/>
        </w:rPr>
      </w:pPr>
    </w:p>
    <w:p w14:paraId="24612A15" w14:textId="1501F269" w:rsidR="0076312A" w:rsidRPr="00E354BF" w:rsidRDefault="00F45BD7" w:rsidP="00196CFB">
      <w:pPr>
        <w:pStyle w:val="NoSpacing"/>
        <w:jc w:val="both"/>
        <w:rPr>
          <w:rFonts w:cs="Ayuthaya"/>
          <w:sz w:val="28"/>
          <w:szCs w:val="28"/>
          <w:lang w:val="en-US"/>
        </w:rPr>
      </w:pPr>
      <w:del w:id="0" w:author="MERRY" w:date="2022-05-24T20:08:00Z">
        <w:r w:rsidDel="00A80B17">
          <w:rPr>
            <w:rFonts w:ascii="Arial" w:eastAsia="Times New Roman" w:hAnsi="Arial" w:cs="Arial"/>
            <w:b/>
            <w:sz w:val="28"/>
            <w:szCs w:val="28"/>
            <w:lang w:val="en-US"/>
          </w:rPr>
          <w:delText xml:space="preserve">Jakarta’ </w:delText>
        </w:r>
      </w:del>
      <w:ins w:id="1" w:author="MERRY" w:date="2022-05-24T20:08:00Z">
        <w:r w:rsidR="00A80B17">
          <w:rPr>
            <w:rFonts w:ascii="Arial" w:eastAsia="Times New Roman" w:hAnsi="Arial" w:cs="Arial"/>
            <w:b/>
            <w:sz w:val="28"/>
            <w:szCs w:val="28"/>
            <w:lang w:val="en-US"/>
          </w:rPr>
          <w:t xml:space="preserve">Jakarta's </w:t>
        </w:r>
      </w:ins>
      <w:r w:rsidR="00567C08">
        <w:rPr>
          <w:rFonts w:ascii="Arial" w:eastAsia="Times New Roman" w:hAnsi="Arial" w:cs="Arial"/>
          <w:b/>
          <w:sz w:val="28"/>
          <w:szCs w:val="28"/>
          <w:lang w:val="en-US"/>
        </w:rPr>
        <w:t xml:space="preserve">urban culture representation on social media </w:t>
      </w:r>
      <w:r>
        <w:rPr>
          <w:rFonts w:ascii="Arial" w:eastAsia="Times New Roman" w:hAnsi="Arial" w:cs="Arial"/>
          <w:b/>
          <w:sz w:val="28"/>
          <w:szCs w:val="28"/>
          <w:lang w:val="en-US"/>
        </w:rPr>
        <w:t xml:space="preserve">@jakarta_tourism: A </w:t>
      </w:r>
      <w:r w:rsidR="00567C08">
        <w:rPr>
          <w:rFonts w:ascii="Arial" w:eastAsia="Times New Roman" w:hAnsi="Arial" w:cs="Arial"/>
          <w:b/>
          <w:sz w:val="28"/>
          <w:szCs w:val="28"/>
          <w:lang w:val="en-US"/>
        </w:rPr>
        <w:t>semiotics analysis</w:t>
      </w:r>
    </w:p>
    <w:p w14:paraId="3E9836C1" w14:textId="77777777" w:rsidR="00DE14EC" w:rsidRPr="00E354BF" w:rsidRDefault="00DE14EC" w:rsidP="00196CFB">
      <w:pPr>
        <w:pStyle w:val="NoSpacing"/>
        <w:jc w:val="both"/>
        <w:rPr>
          <w:rFonts w:ascii="Arial" w:hAnsi="Arial" w:cs="Arial"/>
          <w:i/>
          <w:sz w:val="24"/>
          <w:szCs w:val="24"/>
          <w:lang w:val="en-US"/>
        </w:rPr>
      </w:pPr>
    </w:p>
    <w:p w14:paraId="70795CC2" w14:textId="77777777" w:rsidR="000A4E90" w:rsidRPr="00E354BF" w:rsidRDefault="0093493B" w:rsidP="00196CFB">
      <w:pPr>
        <w:pStyle w:val="NoSpacing"/>
        <w:jc w:val="both"/>
        <w:rPr>
          <w:rFonts w:ascii="Arial Narrow" w:hAnsi="Arial Narrow" w:cs="Arial"/>
          <w:sz w:val="28"/>
          <w:szCs w:val="28"/>
          <w:lang w:val="en-US"/>
        </w:rPr>
      </w:pPr>
      <w:r>
        <w:rPr>
          <w:noProof/>
        </w:rPr>
        <mc:AlternateContent>
          <mc:Choice Requires="wps">
            <w:drawing>
              <wp:anchor distT="0" distB="0" distL="114300" distR="114300" simplePos="0" relativeHeight="251656192" behindDoc="0" locked="0" layoutInCell="1" allowOverlap="1" wp14:anchorId="79B0D5C5" wp14:editId="1005E187">
                <wp:simplePos x="0" y="0"/>
                <wp:positionH relativeFrom="column">
                  <wp:posOffset>0</wp:posOffset>
                </wp:positionH>
                <wp:positionV relativeFrom="paragraph">
                  <wp:posOffset>24765</wp:posOffset>
                </wp:positionV>
                <wp:extent cx="5495925" cy="9525"/>
                <wp:effectExtent l="0" t="0" r="952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9592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9CFDDBF" id="_x0000_t32" coordsize="21600,21600" o:spt="32" o:oned="t" path="m,l21600,21600e" filled="f">
                <v:path arrowok="t" fillok="f" o:connecttype="none"/>
                <o:lock v:ext="edit" shapetype="t"/>
              </v:shapetype>
              <v:shape id="Straight Arrow Connector 19" o:spid="_x0000_s1026" type="#_x0000_t32" style="position:absolute;margin-left:0;margin-top:1.95pt;width:432.75pt;height:.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">
                <o:lock v:ext="edit" shapetype="f"/>
              </v:shape>
            </w:pict>
          </mc:Fallback>
        </mc:AlternateContent>
      </w:r>
    </w:p>
    <w:p w14:paraId="7AE865B9" w14:textId="77777777" w:rsidR="00493D5F" w:rsidRPr="00E354BF" w:rsidRDefault="000A4E90" w:rsidP="00196CFB">
      <w:pPr>
        <w:pStyle w:val="NoSpacing"/>
        <w:jc w:val="both"/>
        <w:rPr>
          <w:rFonts w:ascii="Arial Narrow" w:hAnsi="Arial Narrow" w:cs="Arial"/>
          <w:b/>
          <w:sz w:val="28"/>
          <w:szCs w:val="28"/>
          <w:lang w:val="en-US"/>
        </w:rPr>
      </w:pPr>
      <w:r w:rsidRPr="00E354BF">
        <w:rPr>
          <w:rFonts w:ascii="Arial Narrow" w:hAnsi="Arial Narrow" w:cs="Arial"/>
          <w:b/>
          <w:sz w:val="28"/>
          <w:szCs w:val="28"/>
          <w:lang w:val="en-US"/>
        </w:rPr>
        <w:t>Abstract</w:t>
      </w:r>
    </w:p>
    <w:p w14:paraId="40937619" w14:textId="79067FBB" w:rsidR="00680916" w:rsidRPr="00E354BF" w:rsidRDefault="00680916" w:rsidP="00196CFB">
      <w:pPr>
        <w:pStyle w:val="NoSpacing"/>
        <w:jc w:val="both"/>
        <w:rPr>
          <w:rFonts w:ascii="Arial" w:eastAsia="Times New Roman" w:hAnsi="Arial" w:cs="Arial"/>
          <w:sz w:val="20"/>
          <w:szCs w:val="20"/>
          <w:lang w:val="en-US"/>
        </w:rPr>
      </w:pPr>
      <w:r w:rsidRPr="00E354BF">
        <w:rPr>
          <w:rFonts w:ascii="Arial" w:eastAsia="Times New Roman" w:hAnsi="Arial" w:cs="Arial"/>
          <w:sz w:val="20"/>
          <w:szCs w:val="20"/>
          <w:lang w:val="en-US"/>
        </w:rPr>
        <w:t>Social media can form the identity of the</w:t>
      </w:r>
      <w:r w:rsidR="00F45BD7">
        <w:rPr>
          <w:rFonts w:ascii="Arial" w:eastAsia="Times New Roman" w:hAnsi="Arial" w:cs="Arial"/>
          <w:sz w:val="20"/>
          <w:szCs w:val="20"/>
          <w:lang w:val="en-US"/>
        </w:rPr>
        <w:t xml:space="preserve"> representation</w:t>
      </w:r>
      <w:r w:rsidRPr="00E354BF">
        <w:rPr>
          <w:rFonts w:ascii="Arial" w:eastAsia="Times New Roman" w:hAnsi="Arial" w:cs="Arial"/>
          <w:sz w:val="20"/>
          <w:szCs w:val="20"/>
          <w:lang w:val="en-US"/>
        </w:rPr>
        <w:t xml:space="preserve"> content. </w:t>
      </w:r>
      <w:del w:id="2" w:author="MERRY" w:date="2022-05-24T20:09:00Z">
        <w:r w:rsidRPr="00E354BF" w:rsidDel="00A80B17">
          <w:rPr>
            <w:rFonts w:ascii="Arial" w:eastAsia="Times New Roman" w:hAnsi="Arial" w:cs="Arial"/>
            <w:sz w:val="20"/>
            <w:szCs w:val="20"/>
            <w:lang w:val="en-US"/>
          </w:rPr>
          <w:delText xml:space="preserve">Content </w:delText>
        </w:r>
      </w:del>
      <w:ins w:id="3" w:author="MERRY" w:date="2022-05-24T20:09:00Z">
        <w:r w:rsidR="00A80B17">
          <w:rPr>
            <w:rFonts w:ascii="Arial" w:eastAsia="Times New Roman" w:hAnsi="Arial" w:cs="Arial"/>
            <w:sz w:val="20"/>
            <w:szCs w:val="20"/>
            <w:lang w:val="en-US"/>
          </w:rPr>
          <w:t>The c</w:t>
        </w:r>
        <w:r w:rsidR="00A80B17" w:rsidRPr="00E354BF">
          <w:rPr>
            <w:rFonts w:ascii="Arial" w:eastAsia="Times New Roman" w:hAnsi="Arial" w:cs="Arial"/>
            <w:sz w:val="20"/>
            <w:szCs w:val="20"/>
            <w:lang w:val="en-US"/>
          </w:rPr>
          <w:t xml:space="preserve">ontent </w:t>
        </w:r>
      </w:ins>
      <w:r w:rsidRPr="00E354BF">
        <w:rPr>
          <w:rFonts w:ascii="Arial" w:eastAsia="Times New Roman" w:hAnsi="Arial" w:cs="Arial"/>
          <w:sz w:val="20"/>
          <w:szCs w:val="20"/>
          <w:lang w:val="en-US"/>
        </w:rPr>
        <w:t xml:space="preserve">of </w:t>
      </w:r>
      <w:ins w:id="4" w:author="MERRY" w:date="2022-05-24T20:09:00Z">
        <w:r w:rsidR="00A80B17">
          <w:rPr>
            <w:rFonts w:ascii="Arial" w:eastAsia="Times New Roman" w:hAnsi="Arial" w:cs="Arial"/>
            <w:sz w:val="20"/>
            <w:szCs w:val="20"/>
            <w:lang w:val="en-US"/>
          </w:rPr>
          <w:t xml:space="preserve">the </w:t>
        </w:r>
      </w:ins>
      <w:r w:rsidRPr="00E354BF">
        <w:rPr>
          <w:rFonts w:ascii="Arial" w:eastAsia="Times New Roman" w:hAnsi="Arial" w:cs="Arial"/>
          <w:sz w:val="20"/>
          <w:szCs w:val="20"/>
          <w:lang w:val="en-US"/>
        </w:rPr>
        <w:t xml:space="preserve">Instagram account @jakarta_tourism </w:t>
      </w:r>
      <w:del w:id="5" w:author="MERRY" w:date="2022-05-24T20:09:00Z">
        <w:r w:rsidRPr="00E354BF" w:rsidDel="00A80B17">
          <w:rPr>
            <w:rFonts w:ascii="Arial" w:eastAsia="Times New Roman" w:hAnsi="Arial" w:cs="Arial"/>
            <w:sz w:val="20"/>
            <w:szCs w:val="20"/>
            <w:lang w:val="en-US"/>
          </w:rPr>
          <w:delText xml:space="preserve">is one that </w:delText>
        </w:r>
      </w:del>
      <w:r w:rsidRPr="00E354BF">
        <w:rPr>
          <w:rFonts w:ascii="Arial" w:eastAsia="Times New Roman" w:hAnsi="Arial" w:cs="Arial"/>
          <w:sz w:val="20"/>
          <w:szCs w:val="20"/>
          <w:lang w:val="en-US"/>
        </w:rPr>
        <w:t xml:space="preserve">represents </w:t>
      </w:r>
      <w:ins w:id="6" w:author="MERRY" w:date="2022-05-24T20:09:00Z">
        <w:r w:rsidR="00A80B17">
          <w:rPr>
            <w:rFonts w:ascii="Arial" w:eastAsia="Times New Roman" w:hAnsi="Arial" w:cs="Arial"/>
            <w:sz w:val="20"/>
            <w:szCs w:val="20"/>
            <w:lang w:val="en-US"/>
          </w:rPr>
          <w:t xml:space="preserve">the </w:t>
        </w:r>
      </w:ins>
      <w:r w:rsidRPr="00E354BF">
        <w:rPr>
          <w:rFonts w:ascii="Arial" w:eastAsia="Times New Roman" w:hAnsi="Arial" w:cs="Arial"/>
          <w:sz w:val="20"/>
          <w:szCs w:val="20"/>
          <w:lang w:val="en-US"/>
        </w:rPr>
        <w:t xml:space="preserve">identity of </w:t>
      </w:r>
      <w:ins w:id="7" w:author="MERRY" w:date="2022-05-24T20:09:00Z">
        <w:r w:rsidR="00A80B17">
          <w:rPr>
            <w:rFonts w:ascii="Arial" w:eastAsia="Times New Roman" w:hAnsi="Arial" w:cs="Arial"/>
            <w:sz w:val="20"/>
            <w:szCs w:val="20"/>
            <w:lang w:val="en-US"/>
          </w:rPr>
          <w:t xml:space="preserve">the </w:t>
        </w:r>
      </w:ins>
      <w:r w:rsidR="00F45BD7">
        <w:rPr>
          <w:rFonts w:ascii="Arial" w:eastAsia="Times New Roman" w:hAnsi="Arial" w:cs="Arial"/>
          <w:sz w:val="20"/>
          <w:szCs w:val="20"/>
          <w:lang w:val="en-US"/>
        </w:rPr>
        <w:t xml:space="preserve">urban culture of Jakarta as </w:t>
      </w:r>
      <w:ins w:id="8" w:author="MERRY" w:date="2022-05-24T20:09:00Z">
        <w:r w:rsidR="00A80B17">
          <w:rPr>
            <w:rFonts w:ascii="Arial" w:eastAsia="Times New Roman" w:hAnsi="Arial" w:cs="Arial"/>
            <w:sz w:val="20"/>
            <w:szCs w:val="20"/>
            <w:lang w:val="en-US"/>
          </w:rPr>
          <w:t xml:space="preserve">a </w:t>
        </w:r>
      </w:ins>
      <w:r w:rsidR="00F45BD7">
        <w:rPr>
          <w:rFonts w:ascii="Arial" w:eastAsia="Times New Roman" w:hAnsi="Arial" w:cs="Arial"/>
          <w:sz w:val="20"/>
          <w:szCs w:val="20"/>
          <w:lang w:val="en-US"/>
        </w:rPr>
        <w:t>tourism brand</w:t>
      </w:r>
      <w:r w:rsidRPr="00E354BF">
        <w:rPr>
          <w:rFonts w:ascii="Arial" w:eastAsia="Times New Roman" w:hAnsi="Arial" w:cs="Arial"/>
          <w:sz w:val="20"/>
          <w:szCs w:val="20"/>
          <w:lang w:val="en-US"/>
        </w:rPr>
        <w:t>. Th</w:t>
      </w:r>
      <w:del w:id="9" w:author="MERRY" w:date="2022-05-24T20:09:00Z">
        <w:r w:rsidRPr="00E354BF" w:rsidDel="00A80B17">
          <w:rPr>
            <w:rFonts w:ascii="Arial" w:eastAsia="Times New Roman" w:hAnsi="Arial" w:cs="Arial"/>
            <w:sz w:val="20"/>
            <w:szCs w:val="20"/>
            <w:lang w:val="en-US"/>
          </w:rPr>
          <w:delText>e purpose of this study i</w:delText>
        </w:r>
      </w:del>
      <w:ins w:id="10" w:author="MERRY" w:date="2022-05-24T20:09:00Z">
        <w:r w:rsidR="00A80B17">
          <w:rPr>
            <w:rFonts w:ascii="Arial" w:eastAsia="Times New Roman" w:hAnsi="Arial" w:cs="Arial"/>
            <w:sz w:val="20"/>
            <w:szCs w:val="20"/>
            <w:lang w:val="en-US"/>
          </w:rPr>
          <w:t>is study aim</w:t>
        </w:r>
      </w:ins>
      <w:r w:rsidRPr="00E354BF">
        <w:rPr>
          <w:rFonts w:ascii="Arial" w:eastAsia="Times New Roman" w:hAnsi="Arial" w:cs="Arial"/>
          <w:sz w:val="20"/>
          <w:szCs w:val="20"/>
          <w:lang w:val="en-US"/>
        </w:rPr>
        <w:t xml:space="preserve">s to find out and reveal the representation of Jakarta as a city of urban culture, based on the signs from the content of </w:t>
      </w:r>
      <w:ins w:id="11" w:author="MERRY" w:date="2022-05-24T20:09:00Z">
        <w:r w:rsidR="00A80B17">
          <w:rPr>
            <w:rFonts w:ascii="Arial" w:eastAsia="Times New Roman" w:hAnsi="Arial" w:cs="Arial"/>
            <w:sz w:val="20"/>
            <w:szCs w:val="20"/>
            <w:lang w:val="en-US"/>
          </w:rPr>
          <w:t xml:space="preserve">the </w:t>
        </w:r>
      </w:ins>
      <w:r w:rsidRPr="00E354BF">
        <w:rPr>
          <w:rFonts w:ascii="Arial" w:eastAsia="Times New Roman" w:hAnsi="Arial" w:cs="Arial"/>
          <w:sz w:val="20"/>
          <w:szCs w:val="20"/>
          <w:lang w:val="en-US"/>
        </w:rPr>
        <w:t>Instagram account @jakarta_tourism. T</w:t>
      </w:r>
      <w:del w:id="12" w:author="MERRY" w:date="2022-05-24T20:10:00Z">
        <w:r w:rsidRPr="00E354BF" w:rsidDel="00A80B17">
          <w:rPr>
            <w:rFonts w:ascii="Arial" w:eastAsia="Times New Roman" w:hAnsi="Arial" w:cs="Arial"/>
            <w:sz w:val="20"/>
            <w:szCs w:val="20"/>
            <w:lang w:val="en-US"/>
          </w:rPr>
          <w:delText>he type of t</w:delText>
        </w:r>
      </w:del>
      <w:r w:rsidRPr="00E354BF">
        <w:rPr>
          <w:rFonts w:ascii="Arial" w:eastAsia="Times New Roman" w:hAnsi="Arial" w:cs="Arial"/>
          <w:sz w:val="20"/>
          <w:szCs w:val="20"/>
          <w:lang w:val="en-US"/>
        </w:rPr>
        <w:t>his study is descriptive qualitative using the constructivist paradigm</w:t>
      </w:r>
      <w:ins w:id="13" w:author="MERRY" w:date="2022-05-24T20:10:00Z">
        <w:r w:rsidR="00A80B17">
          <w:rPr>
            <w:rFonts w:ascii="Arial" w:eastAsia="Times New Roman" w:hAnsi="Arial" w:cs="Arial"/>
            <w:sz w:val="20"/>
            <w:szCs w:val="20"/>
            <w:lang w:val="en-US"/>
          </w:rPr>
          <w:t xml:space="preserve"> using the </w:t>
        </w:r>
      </w:ins>
      <w:del w:id="14" w:author="MERRY" w:date="2022-05-24T20:10:00Z">
        <w:r w:rsidRPr="00E354BF" w:rsidDel="00A80B17">
          <w:rPr>
            <w:rFonts w:ascii="Arial" w:eastAsia="Times New Roman" w:hAnsi="Arial" w:cs="Arial"/>
            <w:sz w:val="20"/>
            <w:szCs w:val="20"/>
            <w:lang w:val="en-US"/>
          </w:rPr>
          <w:delText xml:space="preserve">. The method of this study used the </w:delText>
        </w:r>
      </w:del>
      <w:r w:rsidRPr="00E354BF">
        <w:rPr>
          <w:rFonts w:ascii="Arial" w:eastAsia="Times New Roman" w:hAnsi="Arial" w:cs="Arial"/>
          <w:sz w:val="20"/>
          <w:szCs w:val="20"/>
          <w:lang w:val="en-US"/>
        </w:rPr>
        <w:t xml:space="preserve">semiotic analysis </w:t>
      </w:r>
      <w:ins w:id="15" w:author="MERRY" w:date="2022-05-24T20:10:00Z">
        <w:r w:rsidR="00A80B17">
          <w:rPr>
            <w:rFonts w:ascii="Arial" w:eastAsia="Times New Roman" w:hAnsi="Arial" w:cs="Arial"/>
            <w:sz w:val="20"/>
            <w:szCs w:val="20"/>
            <w:lang w:val="en-US"/>
          </w:rPr>
          <w:t xml:space="preserve">method </w:t>
        </w:r>
      </w:ins>
      <w:r w:rsidRPr="00E354BF">
        <w:rPr>
          <w:rFonts w:ascii="Arial" w:eastAsia="Times New Roman" w:hAnsi="Arial" w:cs="Arial"/>
          <w:sz w:val="20"/>
          <w:szCs w:val="20"/>
          <w:lang w:val="en-US"/>
        </w:rPr>
        <w:t xml:space="preserve">by Roland Barthes. The main focus of the semiotic analysis by Roland Barthes is to find the meaning of denotation, connotation, and myth of a sign. The results in this study indicate that some content of </w:t>
      </w:r>
      <w:ins w:id="16" w:author="MERRY" w:date="2022-05-24T20:10:00Z">
        <w:r w:rsidR="00A80B17">
          <w:rPr>
            <w:rFonts w:ascii="Arial" w:eastAsia="Times New Roman" w:hAnsi="Arial" w:cs="Arial"/>
            <w:sz w:val="20"/>
            <w:szCs w:val="20"/>
            <w:lang w:val="en-US"/>
          </w:rPr>
          <w:t xml:space="preserve">the </w:t>
        </w:r>
      </w:ins>
      <w:r w:rsidRPr="00E354BF">
        <w:rPr>
          <w:rFonts w:ascii="Arial" w:eastAsia="Times New Roman" w:hAnsi="Arial" w:cs="Arial"/>
          <w:sz w:val="20"/>
          <w:szCs w:val="20"/>
          <w:lang w:val="en-US"/>
        </w:rPr>
        <w:t>Instagram account @jakarta_tourism represents Jakarta as a city of urban culture</w:t>
      </w:r>
      <w:r w:rsidR="00F45BD7">
        <w:rPr>
          <w:rFonts w:ascii="Arial" w:eastAsia="Times New Roman" w:hAnsi="Arial" w:cs="Arial"/>
          <w:sz w:val="20"/>
          <w:szCs w:val="20"/>
          <w:lang w:val="en-US"/>
        </w:rPr>
        <w:t xml:space="preserve"> and highlight that as part of </w:t>
      </w:r>
      <w:ins w:id="17" w:author="MERRY" w:date="2022-05-24T20:10:00Z">
        <w:r w:rsidR="00A80B17">
          <w:rPr>
            <w:rFonts w:ascii="Arial" w:eastAsia="Times New Roman" w:hAnsi="Arial" w:cs="Arial"/>
            <w:sz w:val="20"/>
            <w:szCs w:val="20"/>
            <w:lang w:val="en-US"/>
          </w:rPr>
          <w:t xml:space="preserve">the </w:t>
        </w:r>
      </w:ins>
      <w:r w:rsidR="00F45BD7">
        <w:rPr>
          <w:rFonts w:ascii="Arial" w:eastAsia="Times New Roman" w:hAnsi="Arial" w:cs="Arial"/>
          <w:sz w:val="20"/>
          <w:szCs w:val="20"/>
          <w:lang w:val="en-US"/>
        </w:rPr>
        <w:t>brand of Jakarta Tourism</w:t>
      </w:r>
      <w:r w:rsidRPr="00E354BF">
        <w:rPr>
          <w:rFonts w:ascii="Arial" w:eastAsia="Times New Roman" w:hAnsi="Arial" w:cs="Arial"/>
          <w:sz w:val="20"/>
          <w:szCs w:val="20"/>
          <w:lang w:val="en-US"/>
        </w:rPr>
        <w:t xml:space="preserve">. That was revealed after this research </w:t>
      </w:r>
      <w:del w:id="18" w:author="MERRY" w:date="2022-05-24T20:27:00Z">
        <w:r w:rsidRPr="00E354BF" w:rsidDel="00A80B17">
          <w:rPr>
            <w:rFonts w:ascii="Arial" w:eastAsia="Times New Roman" w:hAnsi="Arial" w:cs="Arial"/>
            <w:sz w:val="20"/>
            <w:szCs w:val="20"/>
            <w:lang w:val="en-US"/>
          </w:rPr>
          <w:delText xml:space="preserve">analyzed </w:delText>
        </w:r>
      </w:del>
      <w:ins w:id="19" w:author="MERRY" w:date="2022-05-24T20:27:00Z">
        <w:r w:rsidR="00A80B17" w:rsidRPr="00E354BF">
          <w:rPr>
            <w:rFonts w:ascii="Arial" w:eastAsia="Times New Roman" w:hAnsi="Arial" w:cs="Arial"/>
            <w:sz w:val="20"/>
            <w:szCs w:val="20"/>
            <w:lang w:val="en-US"/>
          </w:rPr>
          <w:t>analy</w:t>
        </w:r>
        <w:r w:rsidR="00A80B17">
          <w:rPr>
            <w:rFonts w:ascii="Arial" w:eastAsia="Times New Roman" w:hAnsi="Arial" w:cs="Arial"/>
            <w:sz w:val="20"/>
            <w:szCs w:val="20"/>
            <w:lang w:val="en-US"/>
          </w:rPr>
          <w:t>s</w:t>
        </w:r>
        <w:r w:rsidR="00A80B17" w:rsidRPr="00E354BF">
          <w:rPr>
            <w:rFonts w:ascii="Arial" w:eastAsia="Times New Roman" w:hAnsi="Arial" w:cs="Arial"/>
            <w:sz w:val="20"/>
            <w:szCs w:val="20"/>
            <w:lang w:val="en-US"/>
          </w:rPr>
          <w:t xml:space="preserve">ed </w:t>
        </w:r>
      </w:ins>
      <w:r w:rsidRPr="00E354BF">
        <w:rPr>
          <w:rFonts w:ascii="Arial" w:eastAsia="Times New Roman" w:hAnsi="Arial" w:cs="Arial"/>
          <w:sz w:val="20"/>
          <w:szCs w:val="20"/>
          <w:lang w:val="en-US"/>
        </w:rPr>
        <w:t>using syntagmatic and paradigmatic studies on posts of Instagram account @jakarta_tourism</w:t>
      </w:r>
      <w:del w:id="20" w:author="MERRY" w:date="2022-05-24T20:10:00Z">
        <w:r w:rsidRPr="00E354BF" w:rsidDel="00A80B17">
          <w:rPr>
            <w:rFonts w:ascii="Arial" w:eastAsia="Times New Roman" w:hAnsi="Arial" w:cs="Arial"/>
            <w:sz w:val="20"/>
            <w:szCs w:val="20"/>
            <w:lang w:val="en-US"/>
          </w:rPr>
          <w:delText>,</w:delText>
        </w:r>
      </w:del>
      <w:r w:rsidRPr="00E354BF">
        <w:rPr>
          <w:rFonts w:ascii="Arial" w:eastAsia="Times New Roman" w:hAnsi="Arial" w:cs="Arial"/>
          <w:sz w:val="20"/>
          <w:szCs w:val="20"/>
          <w:lang w:val="en-US"/>
        </w:rPr>
        <w:t xml:space="preserve"> to find the meaning of denotation and connotation/ myth. As for the myth, it is shown that the concept of urban culture is closely related to acculturation forms of urban culture and urban society</w:t>
      </w:r>
      <w:del w:id="21" w:author="MERRY" w:date="2022-05-24T20:10:00Z">
        <w:r w:rsidRPr="00E354BF" w:rsidDel="00A80B17">
          <w:rPr>
            <w:rFonts w:ascii="Arial" w:eastAsia="Times New Roman" w:hAnsi="Arial" w:cs="Arial"/>
            <w:sz w:val="20"/>
            <w:szCs w:val="20"/>
            <w:lang w:val="en-US"/>
          </w:rPr>
          <w:delText>, as well as</w:delText>
        </w:r>
      </w:del>
      <w:ins w:id="22" w:author="MERRY" w:date="2022-05-24T20:10:00Z">
        <w:r w:rsidR="00A80B17">
          <w:rPr>
            <w:rFonts w:ascii="Arial" w:eastAsia="Times New Roman" w:hAnsi="Arial" w:cs="Arial"/>
            <w:sz w:val="20"/>
            <w:szCs w:val="20"/>
            <w:lang w:val="en-US"/>
          </w:rPr>
          <w:t xml:space="preserve"> and</w:t>
        </w:r>
      </w:ins>
      <w:r w:rsidRPr="00E354BF">
        <w:rPr>
          <w:rFonts w:ascii="Arial" w:eastAsia="Times New Roman" w:hAnsi="Arial" w:cs="Arial"/>
          <w:sz w:val="20"/>
          <w:szCs w:val="20"/>
          <w:lang w:val="en-US"/>
        </w:rPr>
        <w:t xml:space="preserve"> space to express various arts and cultures.</w:t>
      </w:r>
    </w:p>
    <w:p w14:paraId="74267BB7" w14:textId="77777777" w:rsidR="00680916" w:rsidRPr="00E354BF" w:rsidRDefault="00680916" w:rsidP="00196CFB">
      <w:pPr>
        <w:pStyle w:val="NoSpacing"/>
        <w:jc w:val="both"/>
        <w:rPr>
          <w:rFonts w:ascii="Arial" w:eastAsia="Times New Roman" w:hAnsi="Arial" w:cs="Arial"/>
          <w:sz w:val="20"/>
          <w:szCs w:val="20"/>
          <w:lang w:val="en-US"/>
        </w:rPr>
      </w:pPr>
    </w:p>
    <w:p w14:paraId="03650522" w14:textId="77777777" w:rsidR="000A46DD" w:rsidRPr="00E354BF" w:rsidRDefault="000A46DD" w:rsidP="00196CFB">
      <w:pPr>
        <w:pStyle w:val="NoSpacing"/>
        <w:jc w:val="both"/>
        <w:rPr>
          <w:rFonts w:ascii="Arial" w:hAnsi="Arial" w:cs="Arial"/>
          <w:sz w:val="20"/>
          <w:szCs w:val="20"/>
          <w:lang w:val="en-US"/>
        </w:rPr>
      </w:pPr>
      <w:r w:rsidRPr="00E354BF">
        <w:rPr>
          <w:rFonts w:ascii="Arial" w:hAnsi="Arial" w:cs="Arial"/>
          <w:sz w:val="20"/>
          <w:szCs w:val="20"/>
          <w:lang w:val="en-US"/>
        </w:rPr>
        <w:t xml:space="preserve">Keywords: </w:t>
      </w:r>
      <w:r w:rsidR="00E07604">
        <w:rPr>
          <w:rFonts w:ascii="Arial" w:eastAsia="Times New Roman" w:hAnsi="Arial" w:cs="Arial"/>
          <w:sz w:val="20"/>
          <w:szCs w:val="20"/>
          <w:lang w:val="en-US"/>
        </w:rPr>
        <w:t>J</w:t>
      </w:r>
      <w:r w:rsidR="00680916" w:rsidRPr="00E354BF">
        <w:rPr>
          <w:rFonts w:ascii="Arial" w:eastAsia="Times New Roman" w:hAnsi="Arial" w:cs="Arial"/>
          <w:sz w:val="20"/>
          <w:szCs w:val="20"/>
          <w:lang w:val="en-US"/>
        </w:rPr>
        <w:t>akarta; representation; semiotics</w:t>
      </w:r>
      <w:r w:rsidR="00F41714">
        <w:rPr>
          <w:rFonts w:ascii="Arial" w:eastAsia="Times New Roman" w:hAnsi="Arial" w:cs="Arial"/>
          <w:sz w:val="20"/>
          <w:szCs w:val="20"/>
          <w:lang w:val="en-US"/>
        </w:rPr>
        <w:t>;</w:t>
      </w:r>
      <w:r w:rsidR="00680916" w:rsidRPr="00E354BF">
        <w:rPr>
          <w:rFonts w:ascii="Arial" w:eastAsia="Times New Roman" w:hAnsi="Arial" w:cs="Arial"/>
          <w:sz w:val="20"/>
          <w:szCs w:val="20"/>
          <w:lang w:val="en-US"/>
        </w:rPr>
        <w:t xml:space="preserve"> </w:t>
      </w:r>
      <w:r w:rsidR="00F41714">
        <w:rPr>
          <w:rFonts w:ascii="Arial" w:eastAsia="Times New Roman" w:hAnsi="Arial" w:cs="Arial"/>
          <w:sz w:val="20"/>
          <w:szCs w:val="20"/>
          <w:lang w:val="en-US"/>
        </w:rPr>
        <w:t>R</w:t>
      </w:r>
      <w:r w:rsidR="00680916" w:rsidRPr="00E354BF">
        <w:rPr>
          <w:rFonts w:ascii="Arial" w:eastAsia="Times New Roman" w:hAnsi="Arial" w:cs="Arial"/>
          <w:sz w:val="20"/>
          <w:szCs w:val="20"/>
          <w:lang w:val="en-US"/>
        </w:rPr>
        <w:t xml:space="preserve">oland </w:t>
      </w:r>
      <w:r w:rsidR="00F41714">
        <w:rPr>
          <w:rFonts w:ascii="Arial" w:eastAsia="Times New Roman" w:hAnsi="Arial" w:cs="Arial"/>
          <w:sz w:val="20"/>
          <w:szCs w:val="20"/>
          <w:lang w:val="en-US"/>
        </w:rPr>
        <w:t>B</w:t>
      </w:r>
      <w:r w:rsidR="00680916" w:rsidRPr="00E354BF">
        <w:rPr>
          <w:rFonts w:ascii="Arial" w:eastAsia="Times New Roman" w:hAnsi="Arial" w:cs="Arial"/>
          <w:sz w:val="20"/>
          <w:szCs w:val="20"/>
          <w:lang w:val="en-US"/>
        </w:rPr>
        <w:t>arthes; social media; urban culture.</w:t>
      </w:r>
    </w:p>
    <w:p w14:paraId="5582A152" w14:textId="77777777" w:rsidR="002D0CFE" w:rsidRPr="00E354BF" w:rsidRDefault="002D0CFE" w:rsidP="00196CFB">
      <w:pPr>
        <w:pStyle w:val="NoSpacing"/>
        <w:jc w:val="both"/>
        <w:rPr>
          <w:rFonts w:cs="Ayuthaya"/>
          <w:sz w:val="20"/>
          <w:szCs w:val="20"/>
          <w:lang w:val="en-US"/>
        </w:rPr>
      </w:pPr>
    </w:p>
    <w:p w14:paraId="0F73BAEE" w14:textId="77777777" w:rsidR="00F457E0" w:rsidRPr="00E354BF" w:rsidRDefault="0093493B" w:rsidP="00196CFB">
      <w:pPr>
        <w:pStyle w:val="NoSpacing"/>
        <w:jc w:val="both"/>
        <w:rPr>
          <w:rFonts w:ascii="Arial" w:hAnsi="Arial" w:cs="Arial"/>
          <w:iCs/>
          <w:sz w:val="20"/>
          <w:szCs w:val="20"/>
          <w:lang w:val="en-US"/>
        </w:rPr>
      </w:pPr>
      <w:r>
        <w:rPr>
          <w:noProof/>
        </w:rPr>
        <mc:AlternateContent>
          <mc:Choice Requires="wps">
            <w:drawing>
              <wp:anchor distT="4294967295" distB="4294967295" distL="114300" distR="114300" simplePos="0" relativeHeight="251657216" behindDoc="0" locked="0" layoutInCell="1" allowOverlap="1" wp14:anchorId="4CA9AE5E" wp14:editId="24931A13">
                <wp:simplePos x="0" y="0"/>
                <wp:positionH relativeFrom="column">
                  <wp:posOffset>0</wp:posOffset>
                </wp:positionH>
                <wp:positionV relativeFrom="paragraph">
                  <wp:posOffset>53339</wp:posOffset>
                </wp:positionV>
                <wp:extent cx="5495925"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95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8BD36B" id="Straight Arrow Connector 18" o:spid="_x0000_s1026" type="#_x0000_t32" style="position:absolute;margin-left:0;margin-top:4.2pt;width:432.7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">
                <o:lock v:ext="edit" shapetype="f"/>
              </v:shape>
            </w:pict>
          </mc:Fallback>
        </mc:AlternateContent>
      </w:r>
    </w:p>
    <w:p w14:paraId="65D704C4" w14:textId="77777777" w:rsidR="003B612B" w:rsidRPr="00E354BF" w:rsidRDefault="003B612B" w:rsidP="00196CFB">
      <w:pPr>
        <w:pStyle w:val="NoSpacing"/>
        <w:jc w:val="both"/>
        <w:rPr>
          <w:rFonts w:ascii="Arial" w:hAnsi="Arial" w:cs="Arial"/>
          <w:sz w:val="20"/>
          <w:szCs w:val="20"/>
          <w:lang w:val="en-US"/>
        </w:rPr>
      </w:pPr>
    </w:p>
    <w:p w14:paraId="04DEB7E9" w14:textId="77777777" w:rsidR="000A46DD" w:rsidRPr="00E354BF" w:rsidRDefault="00135B95" w:rsidP="00196CFB">
      <w:pPr>
        <w:pStyle w:val="NoSpacing"/>
        <w:jc w:val="both"/>
        <w:rPr>
          <w:rFonts w:ascii="Arial" w:hAnsi="Arial" w:cs="Arial"/>
          <w:b/>
          <w:sz w:val="24"/>
          <w:szCs w:val="24"/>
          <w:lang w:val="en-US"/>
        </w:rPr>
      </w:pPr>
      <w:r w:rsidRPr="00E354BF">
        <w:rPr>
          <w:rFonts w:ascii="Arial" w:hAnsi="Arial" w:cs="Arial"/>
          <w:b/>
          <w:sz w:val="24"/>
          <w:szCs w:val="24"/>
          <w:lang w:val="en-US"/>
        </w:rPr>
        <w:t>Introduction</w:t>
      </w:r>
    </w:p>
    <w:p w14:paraId="6F421DEA" w14:textId="7399DF98" w:rsidR="007C3B47" w:rsidRPr="00E354BF" w:rsidRDefault="007C3B47" w:rsidP="00196CFB">
      <w:pPr>
        <w:pStyle w:val="NoSpacing"/>
        <w:jc w:val="both"/>
        <w:rPr>
          <w:rFonts w:ascii="Arial" w:eastAsia="Times New Roman" w:hAnsi="Arial" w:cs="Arial"/>
          <w:sz w:val="24"/>
          <w:szCs w:val="24"/>
          <w:lang w:val="en-US"/>
        </w:rPr>
      </w:pPr>
      <w:r w:rsidRPr="00E354BF">
        <w:rPr>
          <w:rFonts w:ascii="Arial" w:hAnsi="Arial" w:cs="Arial"/>
          <w:sz w:val="24"/>
          <w:szCs w:val="24"/>
          <w:lang w:val="en-US"/>
        </w:rPr>
        <w:t xml:space="preserve">Social media is a web-based technology in which users </w:t>
      </w:r>
      <w:del w:id="23" w:author="MERRY" w:date="2022-05-24T20:10:00Z">
        <w:r w:rsidRPr="00E354BF" w:rsidDel="00A80B17">
          <w:rPr>
            <w:rFonts w:ascii="Arial" w:hAnsi="Arial" w:cs="Arial"/>
            <w:sz w:val="24"/>
            <w:szCs w:val="24"/>
            <w:lang w:val="en-US"/>
          </w:rPr>
          <w:delText>not only have conversations, but also</w:delText>
        </w:r>
      </w:del>
      <w:ins w:id="24" w:author="MERRY" w:date="2022-05-24T20:10:00Z">
        <w:r w:rsidR="00A80B17">
          <w:rPr>
            <w:rFonts w:ascii="Arial" w:hAnsi="Arial" w:cs="Arial"/>
            <w:sz w:val="24"/>
            <w:szCs w:val="24"/>
            <w:lang w:val="en-US"/>
          </w:rPr>
          <w:t>have conversations and</w:t>
        </w:r>
      </w:ins>
      <w:r w:rsidRPr="00E354BF">
        <w:rPr>
          <w:rFonts w:ascii="Arial" w:hAnsi="Arial" w:cs="Arial"/>
          <w:sz w:val="24"/>
          <w:szCs w:val="24"/>
          <w:lang w:val="en-US"/>
        </w:rPr>
        <w:t xml:space="preserve"> can share content in the form of photos, videos, and links </w:t>
      </w:r>
      <w:r w:rsidRPr="00E354BF">
        <w:rPr>
          <w:rFonts w:ascii="Arial" w:eastAsia="Times New Roman" w:hAnsi="Arial" w:cs="Arial"/>
          <w:sz w:val="24"/>
          <w:szCs w:val="24"/>
          <w:lang w:val="en-US"/>
        </w:rPr>
        <w:t>(Gould, 2013, p. 3). Social media has a major influence on the formation of self-identity or the objects in it. Through media social, people not only carry out the communication process</w:t>
      </w:r>
      <w:del w:id="25" w:author="MERRY" w:date="2022-05-24T20:11: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but also show their identity in social life (Ajeng, Unde, &amp; Aziz, 2018, p. 84). </w:t>
      </w:r>
      <w:r w:rsidR="00C07C5C" w:rsidRPr="00E354BF">
        <w:rPr>
          <w:rFonts w:ascii="Arial" w:eastAsia="Times New Roman" w:hAnsi="Arial" w:cs="Arial"/>
          <w:sz w:val="24"/>
          <w:szCs w:val="24"/>
          <w:lang w:val="en-US"/>
        </w:rPr>
        <w:t xml:space="preserve">Social media is </w:t>
      </w:r>
      <w:r w:rsidR="00F41714">
        <w:rPr>
          <w:rFonts w:ascii="Arial" w:eastAsia="Times New Roman" w:hAnsi="Arial" w:cs="Arial"/>
          <w:sz w:val="24"/>
          <w:szCs w:val="24"/>
          <w:lang w:val="en-US"/>
        </w:rPr>
        <w:t xml:space="preserve">often </w:t>
      </w:r>
      <w:r w:rsidR="00C07C5C" w:rsidRPr="00E354BF">
        <w:rPr>
          <w:rFonts w:ascii="Arial" w:eastAsia="Times New Roman" w:hAnsi="Arial" w:cs="Arial"/>
          <w:sz w:val="24"/>
          <w:szCs w:val="24"/>
          <w:lang w:val="en-US"/>
        </w:rPr>
        <w:t xml:space="preserve">used in marketing strategies (Wahyuni ​​et al., 2021; Jamil &amp; Eriyanto, 2021; Dalangin et al., 2021). Digital marketing includes more than just internet marketing (Tarigan &amp; Sanjaya, 2013; Veronika &amp; Raharjo, 2021). </w:t>
      </w:r>
      <w:del w:id="26" w:author="MERRY" w:date="2022-05-24T20:11:00Z">
        <w:r w:rsidRPr="00E354BF" w:rsidDel="00A80B17">
          <w:rPr>
            <w:rFonts w:ascii="Arial" w:eastAsia="Times New Roman" w:hAnsi="Arial" w:cs="Arial"/>
            <w:sz w:val="24"/>
            <w:szCs w:val="24"/>
            <w:lang w:val="en-US"/>
          </w:rPr>
          <w:delText>There are several types of social media platforms that</w:delText>
        </w:r>
      </w:del>
      <w:ins w:id="27" w:author="MERRY" w:date="2022-05-24T20:11:00Z">
        <w:r w:rsidR="00A80B17">
          <w:rPr>
            <w:rFonts w:ascii="Arial" w:eastAsia="Times New Roman" w:hAnsi="Arial" w:cs="Arial"/>
            <w:sz w:val="24"/>
            <w:szCs w:val="24"/>
            <w:lang w:val="en-US"/>
          </w:rPr>
          <w:t>Several types of social media platforms</w:t>
        </w:r>
      </w:ins>
      <w:r w:rsidRPr="00E354BF">
        <w:rPr>
          <w:rFonts w:ascii="Arial" w:eastAsia="Times New Roman" w:hAnsi="Arial" w:cs="Arial"/>
          <w:sz w:val="24"/>
          <w:szCs w:val="24"/>
          <w:lang w:val="en-US"/>
        </w:rPr>
        <w:t xml:space="preserve"> are widely used by audiences, such as Youtube, </w:t>
      </w:r>
      <w:r w:rsidR="00196CFB" w:rsidRPr="00E354BF">
        <w:rPr>
          <w:rFonts w:ascii="Arial" w:eastAsia="Times New Roman" w:hAnsi="Arial" w:cs="Arial"/>
          <w:sz w:val="24"/>
          <w:szCs w:val="24"/>
          <w:lang w:val="en-US"/>
        </w:rPr>
        <w:t>WhatsApp</w:t>
      </w:r>
      <w:r w:rsidRPr="00E354BF">
        <w:rPr>
          <w:rFonts w:ascii="Arial" w:eastAsia="Times New Roman" w:hAnsi="Arial" w:cs="Arial"/>
          <w:sz w:val="24"/>
          <w:szCs w:val="24"/>
          <w:lang w:val="en-US"/>
        </w:rPr>
        <w:t>, Facebook, Instagram, Twitter, Tiktok, and many more.</w:t>
      </w:r>
    </w:p>
    <w:p w14:paraId="568283A8" w14:textId="77777777" w:rsidR="007C3B47" w:rsidRPr="00E354BF" w:rsidRDefault="007C3B47" w:rsidP="00196CFB">
      <w:pPr>
        <w:pStyle w:val="NoSpacing"/>
        <w:jc w:val="both"/>
        <w:rPr>
          <w:rFonts w:ascii="Arial" w:hAnsi="Arial" w:cs="Arial"/>
          <w:sz w:val="24"/>
          <w:szCs w:val="24"/>
          <w:lang w:val="en-US"/>
        </w:rPr>
      </w:pPr>
    </w:p>
    <w:p w14:paraId="6801A25D" w14:textId="77777777" w:rsidR="007C3B47" w:rsidRPr="00E354BF" w:rsidRDefault="007C3B47" w:rsidP="00196CFB">
      <w:pPr>
        <w:pStyle w:val="NoSpacing"/>
        <w:jc w:val="both"/>
        <w:rPr>
          <w:rFonts w:ascii="Arial" w:eastAsia="Times New Roman" w:hAnsi="Arial" w:cs="Arial"/>
          <w:sz w:val="24"/>
          <w:szCs w:val="24"/>
          <w:lang w:val="en-US"/>
        </w:rPr>
      </w:pPr>
    </w:p>
    <w:p w14:paraId="21BEBDED" w14:textId="77777777" w:rsidR="0004279C" w:rsidRPr="00CF475D" w:rsidRDefault="0093493B" w:rsidP="00196CFB">
      <w:pPr>
        <w:pStyle w:val="NoSpacing"/>
        <w:rPr>
          <w:rFonts w:ascii="Arial" w:eastAsia="Times New Roman" w:hAnsi="Arial" w:cs="Arial"/>
          <w:noProof/>
          <w:sz w:val="24"/>
          <w:szCs w:val="24"/>
          <w:lang w:val="en-US" w:eastAsia="id-ID"/>
        </w:rPr>
      </w:pPr>
      <w:r w:rsidRPr="00AC0376">
        <w:rPr>
          <w:rFonts w:ascii="Arial" w:eastAsia="Times New Roman" w:hAnsi="Arial" w:cs="Arial"/>
          <w:noProof/>
          <w:sz w:val="24"/>
          <w:szCs w:val="24"/>
          <w:lang w:val="en-US" w:eastAsia="id-ID"/>
        </w:rPr>
        <w:lastRenderedPageBreak/>
        <w:drawing>
          <wp:inline distT="0" distB="0" distL="0" distR="0" wp14:anchorId="3A5C2125" wp14:editId="7B7064E6">
            <wp:extent cx="4095115" cy="3197225"/>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a:extLst>
                        <a:ext uri="{28A0092B-C50C-407E-A947-70E740481C1C}">
                          <a14:useLocalDpi xmlns:a14="http://schemas.microsoft.com/office/drawing/2010/main" val="0"/>
                        </a:ext>
                      </a:extLst>
                    </a:blip>
                    <a:srcRect b="4546"/>
                    <a:stretch>
                      <a:fillRect/>
                    </a:stretch>
                  </pic:blipFill>
                  <pic:spPr bwMode="auto">
                    <a:xfrm>
                      <a:off x="0" y="0"/>
                      <a:ext cx="4095115" cy="3197225"/>
                    </a:xfrm>
                    <a:prstGeom prst="rect">
                      <a:avLst/>
                    </a:prstGeom>
                    <a:noFill/>
                    <a:ln>
                      <a:noFill/>
                    </a:ln>
                  </pic:spPr>
                </pic:pic>
              </a:graphicData>
            </a:graphic>
          </wp:inline>
        </w:drawing>
      </w:r>
    </w:p>
    <w:p w14:paraId="2D88F568" w14:textId="77777777" w:rsidR="0004279C" w:rsidRPr="00E354BF" w:rsidRDefault="0093493B" w:rsidP="00196CFB">
      <w:pPr>
        <w:pStyle w:val="NoSpacing"/>
        <w:rPr>
          <w:rFonts w:ascii="Arial" w:eastAsia="Times New Roman" w:hAnsi="Arial" w:cs="Arial"/>
          <w:noProof/>
          <w:sz w:val="24"/>
          <w:szCs w:val="24"/>
          <w:lang w:val="en-US" w:eastAsia="id-ID"/>
        </w:rPr>
      </w:pPr>
      <w:r w:rsidRPr="00AC0376">
        <w:rPr>
          <w:rFonts w:ascii="Arial" w:eastAsia="Times New Roman" w:hAnsi="Arial" w:cs="Arial"/>
          <w:noProof/>
          <w:sz w:val="24"/>
          <w:szCs w:val="24"/>
          <w:lang w:val="en-US" w:eastAsia="id-ID"/>
        </w:rPr>
        <w:drawing>
          <wp:inline distT="0" distB="0" distL="0" distR="0" wp14:anchorId="21DBD14E" wp14:editId="08F959A8">
            <wp:extent cx="4105275" cy="3197225"/>
            <wp:effectExtent l="0" t="0" r="0" b="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a:extLst>
                        <a:ext uri="{28A0092B-C50C-407E-A947-70E740481C1C}">
                          <a14:useLocalDpi xmlns:a14="http://schemas.microsoft.com/office/drawing/2010/main" val="0"/>
                        </a:ext>
                      </a:extLst>
                    </a:blip>
                    <a:srcRect b="4546"/>
                    <a:stretch>
                      <a:fillRect/>
                    </a:stretch>
                  </pic:blipFill>
                  <pic:spPr bwMode="auto">
                    <a:xfrm>
                      <a:off x="0" y="0"/>
                      <a:ext cx="4105275" cy="3197225"/>
                    </a:xfrm>
                    <a:prstGeom prst="rect">
                      <a:avLst/>
                    </a:prstGeom>
                    <a:noFill/>
                    <a:ln>
                      <a:noFill/>
                    </a:ln>
                  </pic:spPr>
                </pic:pic>
              </a:graphicData>
            </a:graphic>
          </wp:inline>
        </w:drawing>
      </w:r>
    </w:p>
    <w:p w14:paraId="7A3B551E" w14:textId="055E5FE2" w:rsidR="00680916" w:rsidRPr="00E354BF" w:rsidRDefault="00680916">
      <w:pPr>
        <w:pStyle w:val="NoSpacing"/>
        <w:jc w:val="center"/>
        <w:rPr>
          <w:rFonts w:ascii="Arial" w:eastAsia="Times New Roman" w:hAnsi="Arial" w:cs="Arial"/>
          <w:sz w:val="24"/>
          <w:szCs w:val="24"/>
          <w:lang w:val="en-US"/>
        </w:rPr>
        <w:pPrChange w:id="28" w:author="MERRY" w:date="2022-05-24T20:11:00Z">
          <w:pPr>
            <w:pStyle w:val="NoSpacing"/>
            <w:jc w:val="both"/>
          </w:pPr>
        </w:pPrChange>
      </w:pPr>
      <w:r w:rsidRPr="00E354BF">
        <w:rPr>
          <w:rFonts w:ascii="Arial" w:eastAsia="Times New Roman" w:hAnsi="Arial" w:cs="Arial"/>
          <w:b/>
          <w:sz w:val="24"/>
          <w:szCs w:val="24"/>
          <w:lang w:val="en-US"/>
        </w:rPr>
        <w:t>Figure 1.</w:t>
      </w:r>
      <w:r w:rsidRPr="00E354BF">
        <w:rPr>
          <w:rFonts w:ascii="Arial" w:eastAsia="Times New Roman" w:hAnsi="Arial" w:cs="Arial"/>
          <w:sz w:val="24"/>
          <w:szCs w:val="24"/>
          <w:lang w:val="en-US"/>
        </w:rPr>
        <w:t xml:space="preserve"> Data of internet user's favo</w:t>
      </w:r>
      <w:ins w:id="29" w:author="MERRY" w:date="2022-05-24T20:11: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rite social media platform</w:t>
      </w:r>
      <w:ins w:id="30" w:author="MERRY" w:date="2022-05-24T20:11:00Z">
        <w:r w:rsidR="00A80B17">
          <w:rPr>
            <w:rFonts w:ascii="Arial" w:eastAsia="Times New Roman" w:hAnsi="Arial" w:cs="Arial"/>
            <w:sz w:val="24"/>
            <w:szCs w:val="24"/>
            <w:lang w:val="en-US"/>
          </w:rPr>
          <w:t>s</w:t>
        </w:r>
      </w:ins>
      <w:r w:rsidRPr="00E354BF">
        <w:rPr>
          <w:rFonts w:ascii="Arial" w:eastAsia="Times New Roman" w:hAnsi="Arial" w:cs="Arial"/>
          <w:sz w:val="24"/>
          <w:szCs w:val="24"/>
          <w:lang w:val="en-US"/>
        </w:rPr>
        <w:t xml:space="preserve"> in the world</w:t>
      </w:r>
    </w:p>
    <w:p w14:paraId="513D64E5" w14:textId="77777777" w:rsidR="007C3B47" w:rsidRPr="00E354BF" w:rsidRDefault="007C3B47">
      <w:pPr>
        <w:pStyle w:val="NoSpacing"/>
        <w:jc w:val="center"/>
        <w:rPr>
          <w:rFonts w:ascii="Arial" w:eastAsia="Times New Roman" w:hAnsi="Arial" w:cs="Arial"/>
          <w:sz w:val="24"/>
          <w:szCs w:val="24"/>
          <w:lang w:val="en-US"/>
        </w:rPr>
        <w:pPrChange w:id="31" w:author="MERRY" w:date="2022-05-24T20:11:00Z">
          <w:pPr>
            <w:pStyle w:val="NoSpacing"/>
            <w:jc w:val="both"/>
          </w:pPr>
        </w:pPrChange>
      </w:pPr>
      <w:r w:rsidRPr="00E354BF">
        <w:rPr>
          <w:rFonts w:ascii="Arial" w:eastAsia="Times New Roman" w:hAnsi="Arial" w:cs="Arial"/>
          <w:sz w:val="24"/>
          <w:szCs w:val="24"/>
          <w:lang w:val="en-US"/>
        </w:rPr>
        <w:t>Source: Databoks, 2021</w:t>
      </w:r>
    </w:p>
    <w:p w14:paraId="3B548EEA" w14:textId="77777777" w:rsidR="00680916" w:rsidRPr="00E354BF" w:rsidRDefault="00680916" w:rsidP="00196CFB">
      <w:pPr>
        <w:pStyle w:val="NoSpacing"/>
        <w:jc w:val="both"/>
        <w:rPr>
          <w:rFonts w:ascii="Arial" w:eastAsia="Times New Roman" w:hAnsi="Arial" w:cs="Arial"/>
          <w:sz w:val="24"/>
          <w:szCs w:val="24"/>
          <w:lang w:val="en-US"/>
        </w:rPr>
      </w:pPr>
    </w:p>
    <w:p w14:paraId="35FB8C29" w14:textId="33048FF0" w:rsidR="00646298" w:rsidRPr="00E354BF" w:rsidRDefault="00196CFB" w:rsidP="00196CFB">
      <w:pPr>
        <w:pStyle w:val="NoSpacing"/>
        <w:ind w:firstLine="720"/>
        <w:jc w:val="both"/>
        <w:rPr>
          <w:rFonts w:ascii="Arial" w:eastAsia="Times New Roman" w:hAnsi="Arial" w:cs="Arial"/>
          <w:sz w:val="24"/>
          <w:szCs w:val="24"/>
          <w:lang w:val="en-US"/>
        </w:rPr>
      </w:pPr>
      <w:r w:rsidRPr="00E354BF">
        <w:rPr>
          <w:rFonts w:ascii="Arial" w:hAnsi="Arial" w:cs="Arial"/>
          <w:sz w:val="24"/>
          <w:szCs w:val="24"/>
          <w:lang w:val="en-US"/>
        </w:rPr>
        <w:t>Based on data from Databo</w:t>
      </w:r>
      <w:r w:rsidR="007C3B47" w:rsidRPr="00E354BF">
        <w:rPr>
          <w:rFonts w:ascii="Arial" w:hAnsi="Arial" w:cs="Arial"/>
          <w:sz w:val="24"/>
          <w:szCs w:val="24"/>
          <w:lang w:val="en-US"/>
        </w:rPr>
        <w:t xml:space="preserve">ks in 2021, Instagram is the most popular social media platform </w:t>
      </w:r>
      <w:r w:rsidR="007C3B47" w:rsidRPr="00E354BF">
        <w:rPr>
          <w:rFonts w:ascii="Arial" w:eastAsia="Times New Roman" w:hAnsi="Arial" w:cs="Arial"/>
          <w:sz w:val="24"/>
          <w:szCs w:val="24"/>
          <w:lang w:val="en-US"/>
        </w:rPr>
        <w:t xml:space="preserve">used by internet users worldwide after </w:t>
      </w:r>
      <w:r w:rsidRPr="00E354BF">
        <w:rPr>
          <w:rFonts w:ascii="Arial" w:eastAsia="Times New Roman" w:hAnsi="Arial" w:cs="Arial"/>
          <w:sz w:val="24"/>
          <w:szCs w:val="24"/>
          <w:lang w:val="en-US"/>
        </w:rPr>
        <w:t>WhatsApp</w:t>
      </w:r>
      <w:r w:rsidR="007C3B47" w:rsidRPr="00E354BF">
        <w:rPr>
          <w:rFonts w:ascii="Arial" w:eastAsia="Times New Roman" w:hAnsi="Arial" w:cs="Arial"/>
          <w:sz w:val="24"/>
          <w:szCs w:val="24"/>
          <w:lang w:val="en-US"/>
        </w:rPr>
        <w:t xml:space="preserve"> and Facebook (Lidwina, 2021). Until July 2021, there have been 1.07 billion Instagram users </w:t>
      </w:r>
      <w:del w:id="32" w:author="MERRY" w:date="2022-05-24T20:11:00Z">
        <w:r w:rsidR="007C3B47" w:rsidRPr="00E354BF" w:rsidDel="00A80B17">
          <w:rPr>
            <w:rFonts w:ascii="Arial" w:eastAsia="Times New Roman" w:hAnsi="Arial" w:cs="Arial"/>
            <w:sz w:val="24"/>
            <w:szCs w:val="24"/>
            <w:lang w:val="en-US"/>
          </w:rPr>
          <w:delText>in the world</w:delText>
        </w:r>
      </w:del>
      <w:ins w:id="33" w:author="MERRY" w:date="2022-05-24T20:11:00Z">
        <w:r w:rsidR="00A80B17">
          <w:rPr>
            <w:rFonts w:ascii="Arial" w:eastAsia="Times New Roman" w:hAnsi="Arial" w:cs="Arial"/>
            <w:sz w:val="24"/>
            <w:szCs w:val="24"/>
            <w:lang w:val="en-US"/>
          </w:rPr>
          <w:t>worldwide</w:t>
        </w:r>
      </w:ins>
      <w:r w:rsidR="007C3B47" w:rsidRPr="00E354BF">
        <w:rPr>
          <w:rFonts w:ascii="Arial" w:eastAsia="Times New Roman" w:hAnsi="Arial" w:cs="Arial"/>
          <w:sz w:val="24"/>
          <w:szCs w:val="24"/>
          <w:lang w:val="en-US"/>
        </w:rPr>
        <w:t xml:space="preserve">. Amount 354 million users are younger adults, ranging in age 25 to 34 years old (Rizaty, 2021). </w:t>
      </w:r>
      <w:r w:rsidR="00646298" w:rsidRPr="00E354BF">
        <w:rPr>
          <w:rFonts w:ascii="Arial" w:eastAsia="Times New Roman" w:hAnsi="Arial" w:cs="Arial"/>
          <w:sz w:val="24"/>
          <w:szCs w:val="24"/>
          <w:lang w:val="en-US"/>
        </w:rPr>
        <w:t xml:space="preserve">Instagram is a photo and </w:t>
      </w:r>
      <w:del w:id="34" w:author="MERRY" w:date="2022-05-24T20:11:00Z">
        <w:r w:rsidR="00646298" w:rsidRPr="00E354BF" w:rsidDel="00A80B17">
          <w:rPr>
            <w:rFonts w:ascii="Arial" w:eastAsia="Times New Roman" w:hAnsi="Arial" w:cs="Arial"/>
            <w:sz w:val="24"/>
            <w:szCs w:val="24"/>
            <w:lang w:val="en-US"/>
          </w:rPr>
          <w:delText xml:space="preserve">video </w:delText>
        </w:r>
      </w:del>
      <w:ins w:id="35" w:author="MERRY" w:date="2022-05-24T20:11:00Z">
        <w:r w:rsidR="00A80B17" w:rsidRPr="00E354BF">
          <w:rPr>
            <w:rFonts w:ascii="Arial" w:eastAsia="Times New Roman" w:hAnsi="Arial" w:cs="Arial"/>
            <w:sz w:val="24"/>
            <w:szCs w:val="24"/>
            <w:lang w:val="en-US"/>
          </w:rPr>
          <w:t>video</w:t>
        </w:r>
        <w:r w:rsidR="00A80B17">
          <w:rPr>
            <w:rFonts w:ascii="Arial" w:eastAsia="Times New Roman" w:hAnsi="Arial" w:cs="Arial"/>
            <w:sz w:val="24"/>
            <w:szCs w:val="24"/>
            <w:lang w:val="en-US"/>
          </w:rPr>
          <w:t>-</w:t>
        </w:r>
      </w:ins>
      <w:r w:rsidR="00646298" w:rsidRPr="00E354BF">
        <w:rPr>
          <w:rFonts w:ascii="Arial" w:eastAsia="Times New Roman" w:hAnsi="Arial" w:cs="Arial"/>
          <w:sz w:val="24"/>
          <w:szCs w:val="24"/>
          <w:lang w:val="en-US"/>
        </w:rPr>
        <w:t xml:space="preserve">sharing social media platform that </w:t>
      </w:r>
      <w:del w:id="36" w:author="MERRY" w:date="2022-05-24T20:11:00Z">
        <w:r w:rsidR="00646298" w:rsidRPr="00E354BF" w:rsidDel="00A80B17">
          <w:rPr>
            <w:rFonts w:ascii="Arial" w:eastAsia="Times New Roman" w:hAnsi="Arial" w:cs="Arial"/>
            <w:sz w:val="24"/>
            <w:szCs w:val="24"/>
            <w:lang w:val="en-US"/>
          </w:rPr>
          <w:delText>is used to convey</w:delText>
        </w:r>
      </w:del>
      <w:ins w:id="37" w:author="MERRY" w:date="2022-05-24T20:11:00Z">
        <w:r w:rsidR="00A80B17">
          <w:rPr>
            <w:rFonts w:ascii="Arial" w:eastAsia="Times New Roman" w:hAnsi="Arial" w:cs="Arial"/>
            <w:sz w:val="24"/>
            <w:szCs w:val="24"/>
            <w:lang w:val="en-US"/>
          </w:rPr>
          <w:t>conveys</w:t>
        </w:r>
      </w:ins>
      <w:r w:rsidR="00646298" w:rsidRPr="00E354BF">
        <w:rPr>
          <w:rFonts w:ascii="Arial" w:eastAsia="Times New Roman" w:hAnsi="Arial" w:cs="Arial"/>
          <w:sz w:val="24"/>
          <w:szCs w:val="24"/>
          <w:lang w:val="en-US"/>
        </w:rPr>
        <w:t xml:space="preserve"> one's self-presentation online (Prasetya, 2020; Octaviana &amp; Susilo, 2021). Instagram is a video and image-focused social networking site that allows users to add captions, hashtags and comments to their posts. This application is compatible with </w:t>
      </w:r>
      <w:del w:id="38" w:author="MERRY" w:date="2022-05-24T20:11:00Z">
        <w:r w:rsidR="00646298" w:rsidRPr="00E354BF" w:rsidDel="00A80B17">
          <w:rPr>
            <w:rFonts w:ascii="Arial" w:eastAsia="Times New Roman" w:hAnsi="Arial" w:cs="Arial"/>
            <w:sz w:val="24"/>
            <w:szCs w:val="24"/>
            <w:lang w:val="en-US"/>
          </w:rPr>
          <w:delText xml:space="preserve">both </w:delText>
        </w:r>
      </w:del>
      <w:r w:rsidR="00646298" w:rsidRPr="00E354BF">
        <w:rPr>
          <w:rFonts w:ascii="Arial" w:eastAsia="Times New Roman" w:hAnsi="Arial" w:cs="Arial"/>
          <w:sz w:val="24"/>
          <w:szCs w:val="24"/>
          <w:lang w:val="en-US"/>
        </w:rPr>
        <w:t>PCs and mobile devices</w:t>
      </w:r>
      <w:del w:id="39" w:author="MERRY" w:date="2022-05-24T20:11:00Z">
        <w:r w:rsidR="00646298" w:rsidRPr="00E354BF" w:rsidDel="00A80B17">
          <w:rPr>
            <w:rFonts w:ascii="Arial" w:eastAsia="Times New Roman" w:hAnsi="Arial" w:cs="Arial"/>
            <w:sz w:val="24"/>
            <w:szCs w:val="24"/>
            <w:lang w:val="en-US"/>
          </w:rPr>
          <w:delText>,</w:delText>
        </w:r>
      </w:del>
      <w:r w:rsidR="00646298" w:rsidRPr="00E354BF">
        <w:rPr>
          <w:rFonts w:ascii="Arial" w:eastAsia="Times New Roman" w:hAnsi="Arial" w:cs="Arial"/>
          <w:sz w:val="24"/>
          <w:szCs w:val="24"/>
          <w:lang w:val="en-US"/>
        </w:rPr>
        <w:t xml:space="preserve"> but is primarily designed for mobile devices (McNely, 2012; Susilo, 2021).</w:t>
      </w:r>
    </w:p>
    <w:p w14:paraId="0E3CE2FB" w14:textId="37FAB5B3" w:rsidR="00196CFB" w:rsidRPr="00E354BF" w:rsidRDefault="007C3B47" w:rsidP="00646298">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lastRenderedPageBreak/>
        <w:t xml:space="preserve"> </w:t>
      </w:r>
      <w:r w:rsidR="00751397">
        <w:rPr>
          <w:rFonts w:ascii="Arial" w:eastAsia="Times New Roman" w:hAnsi="Arial" w:cs="Arial"/>
          <w:sz w:val="24"/>
          <w:szCs w:val="24"/>
          <w:lang w:val="en-US"/>
        </w:rPr>
        <w:t>T</w:t>
      </w:r>
      <w:r w:rsidRPr="00E354BF">
        <w:rPr>
          <w:rFonts w:ascii="Arial" w:eastAsia="Times New Roman" w:hAnsi="Arial" w:cs="Arial"/>
          <w:sz w:val="24"/>
          <w:szCs w:val="24"/>
          <w:lang w:val="en-US"/>
        </w:rPr>
        <w:t>he Jakarta Tourism and Culture Office (JTCO)</w:t>
      </w:r>
      <w:r w:rsidR="00751397">
        <w:rPr>
          <w:rFonts w:ascii="Arial" w:eastAsia="Times New Roman" w:hAnsi="Arial" w:cs="Arial"/>
          <w:sz w:val="24"/>
          <w:szCs w:val="24"/>
          <w:lang w:val="en-US"/>
        </w:rPr>
        <w:t>, a government agency</w:t>
      </w:r>
      <w:del w:id="40" w:author="MERRY" w:date="2022-05-24T20:11:00Z">
        <w:r w:rsidRPr="00E354BF" w:rsidDel="00A80B17">
          <w:rPr>
            <w:rFonts w:ascii="Arial" w:eastAsia="Times New Roman" w:hAnsi="Arial" w:cs="Arial"/>
            <w:sz w:val="24"/>
            <w:szCs w:val="24"/>
            <w:lang w:val="en-US"/>
          </w:rPr>
          <w:delText xml:space="preserve"> also used Instagram</w:delText>
        </w:r>
        <w:r w:rsidR="00751397" w:rsidDel="00A80B17">
          <w:rPr>
            <w:rFonts w:ascii="Arial" w:eastAsia="Times New Roman" w:hAnsi="Arial" w:cs="Arial"/>
            <w:sz w:val="24"/>
            <w:szCs w:val="24"/>
            <w:lang w:val="en-US"/>
          </w:rPr>
          <w:delText xml:space="preserve">, the </w:delText>
        </w:r>
        <w:r w:rsidRPr="00E354BF" w:rsidDel="00A80B17">
          <w:rPr>
            <w:rFonts w:ascii="Arial" w:eastAsia="Times New Roman" w:hAnsi="Arial" w:cs="Arial"/>
            <w:sz w:val="24"/>
            <w:szCs w:val="24"/>
            <w:lang w:val="en-US"/>
          </w:rPr>
          <w:delText>account @jakarta_tourism as a means of promoting</w:delText>
        </w:r>
      </w:del>
      <w:ins w:id="41" w:author="MERRY" w:date="2022-05-24T20:11:00Z">
        <w:r w:rsidR="00A80B17">
          <w:rPr>
            <w:rFonts w:ascii="Arial" w:eastAsia="Times New Roman" w:hAnsi="Arial" w:cs="Arial"/>
            <w:sz w:val="24"/>
            <w:szCs w:val="24"/>
            <w:lang w:val="en-US"/>
          </w:rPr>
          <w:t>, also used Instagram, the account @jakarta_tourism, to promote</w:t>
        </w:r>
      </w:ins>
      <w:r w:rsidRPr="00E354BF">
        <w:rPr>
          <w:rFonts w:ascii="Arial" w:eastAsia="Times New Roman" w:hAnsi="Arial" w:cs="Arial"/>
          <w:sz w:val="24"/>
          <w:szCs w:val="24"/>
          <w:lang w:val="en-US"/>
        </w:rPr>
        <w:t xml:space="preserve"> </w:t>
      </w:r>
      <w:r w:rsidR="00680916" w:rsidRPr="00E354BF">
        <w:rPr>
          <w:rFonts w:ascii="Arial" w:eastAsia="Times New Roman" w:hAnsi="Arial" w:cs="Arial"/>
          <w:sz w:val="24"/>
          <w:szCs w:val="24"/>
          <w:lang w:val="en-US"/>
        </w:rPr>
        <w:t>tourism and culture in Jakarta.</w:t>
      </w:r>
      <w:r w:rsidR="00646298" w:rsidRPr="00E354BF">
        <w:rPr>
          <w:rFonts w:ascii="Arial" w:eastAsia="Times New Roman" w:hAnsi="Arial" w:cs="Arial"/>
          <w:sz w:val="24"/>
          <w:szCs w:val="24"/>
          <w:lang w:val="en-US"/>
        </w:rPr>
        <w:t xml:space="preserve"> </w:t>
      </w:r>
      <w:r w:rsidRPr="00E354BF">
        <w:rPr>
          <w:rFonts w:ascii="Arial" w:hAnsi="Arial" w:cs="Arial"/>
          <w:sz w:val="24"/>
          <w:szCs w:val="24"/>
          <w:lang w:val="en-US"/>
        </w:rPr>
        <w:t xml:space="preserve">In addition to presenting about tourism and culture of Jakarta, there are </w:t>
      </w:r>
      <w:del w:id="42" w:author="MERRY" w:date="2022-05-24T20:12:00Z">
        <w:r w:rsidRPr="00E354BF" w:rsidDel="00A80B17">
          <w:rPr>
            <w:rFonts w:ascii="Arial" w:hAnsi="Arial" w:cs="Arial"/>
            <w:sz w:val="24"/>
            <w:szCs w:val="24"/>
            <w:lang w:val="en-US"/>
          </w:rPr>
          <w:delText xml:space="preserve">a </w:delText>
        </w:r>
      </w:del>
      <w:r w:rsidRPr="00E354BF">
        <w:rPr>
          <w:rFonts w:ascii="Arial" w:hAnsi="Arial" w:cs="Arial"/>
          <w:sz w:val="24"/>
          <w:szCs w:val="24"/>
          <w:lang w:val="en-US"/>
        </w:rPr>
        <w:t>hidden meaning</w:t>
      </w:r>
      <w:ins w:id="43" w:author="MERRY" w:date="2022-05-24T20:12:00Z">
        <w:r w:rsidR="00A80B17">
          <w:rPr>
            <w:rFonts w:ascii="Arial" w:hAnsi="Arial" w:cs="Arial"/>
            <w:sz w:val="24"/>
            <w:szCs w:val="24"/>
            <w:lang w:val="en-US"/>
          </w:rPr>
          <w:t>s</w:t>
        </w:r>
      </w:ins>
      <w:r w:rsidRPr="00E354BF">
        <w:rPr>
          <w:rFonts w:ascii="Arial" w:hAnsi="Arial" w:cs="Arial"/>
          <w:sz w:val="24"/>
          <w:szCs w:val="24"/>
          <w:lang w:val="en-US"/>
        </w:rPr>
        <w:t xml:space="preserve"> and </w:t>
      </w:r>
      <w:del w:id="44" w:author="MERRY" w:date="2022-05-24T20:12:00Z">
        <w:r w:rsidRPr="00E354BF" w:rsidDel="00A80B17">
          <w:rPr>
            <w:rFonts w:ascii="Arial" w:hAnsi="Arial" w:cs="Arial"/>
            <w:sz w:val="24"/>
            <w:szCs w:val="24"/>
            <w:lang w:val="en-US"/>
          </w:rPr>
          <w:delText xml:space="preserve">identity </w:delText>
        </w:r>
      </w:del>
      <w:ins w:id="45" w:author="MERRY" w:date="2022-05-24T20:12:00Z">
        <w:r w:rsidR="00A80B17" w:rsidRPr="00E354BF">
          <w:rPr>
            <w:rFonts w:ascii="Arial" w:hAnsi="Arial" w:cs="Arial"/>
            <w:sz w:val="24"/>
            <w:szCs w:val="24"/>
            <w:lang w:val="en-US"/>
          </w:rPr>
          <w:t>identit</w:t>
        </w:r>
        <w:r w:rsidR="00A80B17">
          <w:rPr>
            <w:rFonts w:ascii="Arial" w:hAnsi="Arial" w:cs="Arial"/>
            <w:sz w:val="24"/>
            <w:szCs w:val="24"/>
            <w:lang w:val="en-US"/>
          </w:rPr>
          <w:t>ies</w:t>
        </w:r>
        <w:r w:rsidR="00A80B17" w:rsidRPr="00E354BF">
          <w:rPr>
            <w:rFonts w:ascii="Arial" w:hAnsi="Arial" w:cs="Arial"/>
            <w:sz w:val="24"/>
            <w:szCs w:val="24"/>
            <w:lang w:val="en-US"/>
          </w:rPr>
          <w:t xml:space="preserve"> </w:t>
        </w:r>
      </w:ins>
      <w:del w:id="46" w:author="MERRY" w:date="2022-05-24T20:11:00Z">
        <w:r w:rsidR="00751397" w:rsidDel="00A80B17">
          <w:rPr>
            <w:rFonts w:ascii="Arial" w:hAnsi="Arial" w:cs="Arial"/>
            <w:sz w:val="24"/>
            <w:szCs w:val="24"/>
            <w:lang w:val="en-US"/>
          </w:rPr>
          <w:delText>of</w:delText>
        </w:r>
        <w:r w:rsidRPr="00E354BF" w:rsidDel="00A80B17">
          <w:rPr>
            <w:rFonts w:ascii="Arial" w:hAnsi="Arial" w:cs="Arial"/>
            <w:sz w:val="24"/>
            <w:szCs w:val="24"/>
            <w:lang w:val="en-US"/>
          </w:rPr>
          <w:delText xml:space="preserve"> </w:delText>
        </w:r>
      </w:del>
      <w:r w:rsidRPr="00E354BF">
        <w:rPr>
          <w:rFonts w:ascii="Arial" w:hAnsi="Arial" w:cs="Arial"/>
          <w:sz w:val="24"/>
          <w:szCs w:val="24"/>
          <w:lang w:val="en-US"/>
        </w:rPr>
        <w:t xml:space="preserve">Jakarta wants to show from the content of </w:t>
      </w:r>
      <w:ins w:id="47" w:author="MERRY" w:date="2022-05-24T20:11:00Z">
        <w:r w:rsidR="00A80B17">
          <w:rPr>
            <w:rFonts w:ascii="Arial" w:hAnsi="Arial" w:cs="Arial"/>
            <w:sz w:val="24"/>
            <w:szCs w:val="24"/>
            <w:lang w:val="en-US"/>
          </w:rPr>
          <w:t xml:space="preserve">the </w:t>
        </w:r>
      </w:ins>
      <w:r w:rsidRPr="00E354BF">
        <w:rPr>
          <w:rFonts w:ascii="Arial" w:hAnsi="Arial" w:cs="Arial"/>
          <w:sz w:val="24"/>
          <w:szCs w:val="24"/>
          <w:lang w:val="en-US"/>
        </w:rPr>
        <w:t xml:space="preserve">Instagram account @jakarta_tourism. Based on the observations from this study, the form of identity from Jakarta that the content of </w:t>
      </w:r>
      <w:ins w:id="48" w:author="MERRY" w:date="2022-05-24T20:12:00Z">
        <w:r w:rsidR="00A80B17">
          <w:rPr>
            <w:rFonts w:ascii="Arial" w:hAnsi="Arial" w:cs="Arial"/>
            <w:sz w:val="24"/>
            <w:szCs w:val="24"/>
            <w:lang w:val="en-US"/>
          </w:rPr>
          <w:t xml:space="preserve">the </w:t>
        </w:r>
      </w:ins>
      <w:r w:rsidRPr="00E354BF">
        <w:rPr>
          <w:rFonts w:ascii="Arial" w:hAnsi="Arial" w:cs="Arial"/>
          <w:sz w:val="24"/>
          <w:szCs w:val="24"/>
          <w:lang w:val="en-US"/>
        </w:rPr>
        <w:t xml:space="preserve">Instagram account @jakarta_tourism wants to </w:t>
      </w:r>
      <w:r w:rsidR="00751397">
        <w:rPr>
          <w:rFonts w:ascii="Arial" w:hAnsi="Arial" w:cs="Arial"/>
          <w:sz w:val="24"/>
          <w:szCs w:val="24"/>
          <w:lang w:val="en-US"/>
        </w:rPr>
        <w:t>represent</w:t>
      </w:r>
      <w:r w:rsidRPr="00E354BF">
        <w:rPr>
          <w:rFonts w:ascii="Arial" w:hAnsi="Arial" w:cs="Arial"/>
          <w:sz w:val="24"/>
          <w:szCs w:val="24"/>
          <w:lang w:val="en-US"/>
        </w:rPr>
        <w:t xml:space="preserve"> an urban culture concept.</w:t>
      </w:r>
    </w:p>
    <w:p w14:paraId="50DC61BE" w14:textId="01C9DCD0" w:rsidR="00196CFB" w:rsidRPr="00E354BF" w:rsidRDefault="007C3B47" w:rsidP="00196CFB">
      <w:pPr>
        <w:pStyle w:val="NoSpacing"/>
        <w:ind w:firstLine="720"/>
        <w:jc w:val="both"/>
        <w:rPr>
          <w:rFonts w:ascii="Arial" w:hAnsi="Arial" w:cs="Arial"/>
          <w:sz w:val="24"/>
          <w:szCs w:val="24"/>
          <w:shd w:val="clear" w:color="auto" w:fill="FFFFFF"/>
          <w:lang w:val="en-US"/>
        </w:rPr>
      </w:pPr>
      <w:r w:rsidRPr="00E354BF">
        <w:rPr>
          <w:rFonts w:ascii="Arial" w:hAnsi="Arial" w:cs="Arial"/>
          <w:sz w:val="24"/>
          <w:szCs w:val="24"/>
          <w:shd w:val="clear" w:color="auto" w:fill="FFFFFF"/>
          <w:lang w:val="en-US"/>
        </w:rPr>
        <w:t>According to Turley (2015), urban culture i</w:t>
      </w:r>
      <w:del w:id="49" w:author="MERRY" w:date="2022-05-24T20:12:00Z">
        <w:r w:rsidRPr="00E354BF" w:rsidDel="00A80B17">
          <w:rPr>
            <w:rFonts w:ascii="Arial" w:hAnsi="Arial" w:cs="Arial"/>
            <w:sz w:val="24"/>
            <w:szCs w:val="24"/>
            <w:shd w:val="clear" w:color="auto" w:fill="FFFFFF"/>
            <w:lang w:val="en-US"/>
          </w:rPr>
          <w:delText>s the impact of</w:delText>
        </w:r>
      </w:del>
      <w:ins w:id="50" w:author="MERRY" w:date="2022-05-24T20:12:00Z">
        <w:r w:rsidR="00A80B17">
          <w:rPr>
            <w:rFonts w:ascii="Arial" w:hAnsi="Arial" w:cs="Arial"/>
            <w:sz w:val="24"/>
            <w:szCs w:val="24"/>
            <w:shd w:val="clear" w:color="auto" w:fill="FFFFFF"/>
            <w:lang w:val="en-US"/>
          </w:rPr>
          <w:t>mpacts</w:t>
        </w:r>
      </w:ins>
      <w:r w:rsidRPr="00E354BF">
        <w:rPr>
          <w:rFonts w:ascii="Arial" w:hAnsi="Arial" w:cs="Arial"/>
          <w:sz w:val="24"/>
          <w:szCs w:val="24"/>
          <w:shd w:val="clear" w:color="auto" w:fill="FFFFFF"/>
          <w:lang w:val="en-US"/>
        </w:rPr>
        <w:t xml:space="preserve"> </w:t>
      </w:r>
      <w:del w:id="51" w:author="MERRY" w:date="2022-05-24T20:27:00Z">
        <w:r w:rsidR="00751397" w:rsidDel="00A80B17">
          <w:rPr>
            <w:rFonts w:ascii="Arial" w:hAnsi="Arial" w:cs="Arial"/>
            <w:sz w:val="24"/>
            <w:szCs w:val="24"/>
            <w:shd w:val="clear" w:color="auto" w:fill="FFFFFF"/>
            <w:lang w:val="en-US"/>
          </w:rPr>
          <w:delText xml:space="preserve">urbanization </w:delText>
        </w:r>
      </w:del>
      <w:ins w:id="52" w:author="MERRY" w:date="2022-05-24T20:27:00Z">
        <w:r w:rsidR="00A80B17">
          <w:rPr>
            <w:rFonts w:ascii="Arial" w:hAnsi="Arial" w:cs="Arial"/>
            <w:sz w:val="24"/>
            <w:szCs w:val="24"/>
            <w:shd w:val="clear" w:color="auto" w:fill="FFFFFF"/>
            <w:lang w:val="en-US"/>
          </w:rPr>
          <w:t xml:space="preserve">urbanisation </w:t>
        </w:r>
      </w:ins>
      <w:r w:rsidRPr="00E354BF">
        <w:rPr>
          <w:rFonts w:ascii="Arial" w:hAnsi="Arial" w:cs="Arial"/>
          <w:sz w:val="24"/>
          <w:szCs w:val="24"/>
          <w:shd w:val="clear" w:color="auto" w:fill="FFFFFF"/>
          <w:lang w:val="en-US"/>
        </w:rPr>
        <w:t xml:space="preserve">on community activities, business, </w:t>
      </w:r>
      <w:ins w:id="53" w:author="MERRY" w:date="2022-05-24T20:12:00Z">
        <w:r w:rsidR="00A80B17">
          <w:rPr>
            <w:rFonts w:ascii="Arial" w:hAnsi="Arial" w:cs="Arial"/>
            <w:sz w:val="24"/>
            <w:szCs w:val="24"/>
            <w:shd w:val="clear" w:color="auto" w:fill="FFFFFF"/>
            <w:lang w:val="en-US"/>
          </w:rPr>
          <w:t xml:space="preserve">and </w:t>
        </w:r>
      </w:ins>
      <w:r w:rsidRPr="00E354BF">
        <w:rPr>
          <w:rFonts w:ascii="Arial" w:hAnsi="Arial" w:cs="Arial"/>
          <w:sz w:val="24"/>
          <w:szCs w:val="24"/>
          <w:shd w:val="clear" w:color="auto" w:fill="FFFFFF"/>
          <w:lang w:val="en-US"/>
        </w:rPr>
        <w:t xml:space="preserve">social </w:t>
      </w:r>
      <w:del w:id="54" w:author="MERRY" w:date="2022-05-24T20:27:00Z">
        <w:r w:rsidRPr="00E354BF" w:rsidDel="00A80B17">
          <w:rPr>
            <w:rFonts w:ascii="Arial" w:hAnsi="Arial" w:cs="Arial"/>
            <w:sz w:val="24"/>
            <w:szCs w:val="24"/>
            <w:shd w:val="clear" w:color="auto" w:fill="FFFFFF"/>
            <w:lang w:val="en-US"/>
          </w:rPr>
          <w:delText>organizations</w:delText>
        </w:r>
      </w:del>
      <w:ins w:id="55" w:author="MERRY" w:date="2022-05-24T20:27:00Z">
        <w:r w:rsidR="00A80B17" w:rsidRPr="00E354BF">
          <w:rPr>
            <w:rFonts w:ascii="Arial" w:hAnsi="Arial" w:cs="Arial"/>
            <w:sz w:val="24"/>
            <w:szCs w:val="24"/>
            <w:shd w:val="clear" w:color="auto" w:fill="FFFFFF"/>
            <w:lang w:val="en-US"/>
          </w:rPr>
          <w:t>organi</w:t>
        </w:r>
        <w:r w:rsidR="00A80B17">
          <w:rPr>
            <w:rFonts w:ascii="Arial" w:hAnsi="Arial" w:cs="Arial"/>
            <w:sz w:val="24"/>
            <w:szCs w:val="24"/>
            <w:shd w:val="clear" w:color="auto" w:fill="FFFFFF"/>
            <w:lang w:val="en-US"/>
          </w:rPr>
          <w:t>s</w:t>
        </w:r>
        <w:r w:rsidR="00A80B17" w:rsidRPr="00E354BF">
          <w:rPr>
            <w:rFonts w:ascii="Arial" w:hAnsi="Arial" w:cs="Arial"/>
            <w:sz w:val="24"/>
            <w:szCs w:val="24"/>
            <w:shd w:val="clear" w:color="auto" w:fill="FFFFFF"/>
            <w:lang w:val="en-US"/>
          </w:rPr>
          <w:t>ations</w:t>
        </w:r>
      </w:ins>
      <w:r w:rsidRPr="00E354BF">
        <w:rPr>
          <w:rFonts w:ascii="Arial" w:hAnsi="Arial" w:cs="Arial"/>
          <w:sz w:val="24"/>
          <w:szCs w:val="24"/>
          <w:shd w:val="clear" w:color="auto" w:fill="FFFFFF"/>
          <w:lang w:val="en-US"/>
        </w:rPr>
        <w:t xml:space="preserve">. Otherwise, the habits of society, business, and social </w:t>
      </w:r>
      <w:del w:id="56" w:author="MERRY" w:date="2022-05-24T20:27:00Z">
        <w:r w:rsidRPr="00E354BF" w:rsidDel="00A80B17">
          <w:rPr>
            <w:rFonts w:ascii="Arial" w:hAnsi="Arial" w:cs="Arial"/>
            <w:sz w:val="24"/>
            <w:szCs w:val="24"/>
            <w:shd w:val="clear" w:color="auto" w:fill="FFFFFF"/>
            <w:lang w:val="en-US"/>
          </w:rPr>
          <w:delText xml:space="preserve">organizations </w:delText>
        </w:r>
      </w:del>
      <w:ins w:id="57" w:author="MERRY" w:date="2022-05-24T20:27:00Z">
        <w:r w:rsidR="00A80B17" w:rsidRPr="00E354BF">
          <w:rPr>
            <w:rFonts w:ascii="Arial" w:hAnsi="Arial" w:cs="Arial"/>
            <w:sz w:val="24"/>
            <w:szCs w:val="24"/>
            <w:shd w:val="clear" w:color="auto" w:fill="FFFFFF"/>
            <w:lang w:val="en-US"/>
          </w:rPr>
          <w:t>organi</w:t>
        </w:r>
        <w:r w:rsidR="00A80B17">
          <w:rPr>
            <w:rFonts w:ascii="Arial" w:hAnsi="Arial" w:cs="Arial"/>
            <w:sz w:val="24"/>
            <w:szCs w:val="24"/>
            <w:shd w:val="clear" w:color="auto" w:fill="FFFFFF"/>
            <w:lang w:val="en-US"/>
          </w:rPr>
          <w:t>s</w:t>
        </w:r>
        <w:r w:rsidR="00A80B17" w:rsidRPr="00E354BF">
          <w:rPr>
            <w:rFonts w:ascii="Arial" w:hAnsi="Arial" w:cs="Arial"/>
            <w:sz w:val="24"/>
            <w:szCs w:val="24"/>
            <w:shd w:val="clear" w:color="auto" w:fill="FFFFFF"/>
            <w:lang w:val="en-US"/>
          </w:rPr>
          <w:t xml:space="preserve">ations </w:t>
        </w:r>
      </w:ins>
      <w:r w:rsidRPr="00E354BF">
        <w:rPr>
          <w:rFonts w:ascii="Arial" w:hAnsi="Arial" w:cs="Arial"/>
          <w:sz w:val="24"/>
          <w:szCs w:val="24"/>
          <w:shd w:val="clear" w:color="auto" w:fill="FFFFFF"/>
          <w:lang w:val="en-US"/>
        </w:rPr>
        <w:t xml:space="preserve">can influence urban culture (Turley A. C., 2015). The diversity of cultures is one of the </w:t>
      </w:r>
      <w:del w:id="58" w:author="MERRY" w:date="2022-05-24T20:12:00Z">
        <w:r w:rsidRPr="00E354BF" w:rsidDel="00A80B17">
          <w:rPr>
            <w:rFonts w:ascii="Arial" w:hAnsi="Arial" w:cs="Arial"/>
            <w:sz w:val="24"/>
            <w:szCs w:val="24"/>
            <w:shd w:val="clear" w:color="auto" w:fill="FFFFFF"/>
            <w:lang w:val="en-US"/>
          </w:rPr>
          <w:delText xml:space="preserve">biggest </w:delText>
        </w:r>
      </w:del>
      <w:ins w:id="59" w:author="MERRY" w:date="2022-05-24T20:12:00Z">
        <w:r w:rsidR="00A80B17">
          <w:rPr>
            <w:rFonts w:ascii="Arial" w:hAnsi="Arial" w:cs="Arial"/>
            <w:sz w:val="24"/>
            <w:szCs w:val="24"/>
            <w:shd w:val="clear" w:color="auto" w:fill="FFFFFF"/>
            <w:lang w:val="en-US"/>
          </w:rPr>
          <w:t>most significan</w:t>
        </w:r>
        <w:r w:rsidR="00A80B17" w:rsidRPr="00E354BF">
          <w:rPr>
            <w:rFonts w:ascii="Arial" w:hAnsi="Arial" w:cs="Arial"/>
            <w:sz w:val="24"/>
            <w:szCs w:val="24"/>
            <w:shd w:val="clear" w:color="auto" w:fill="FFFFFF"/>
            <w:lang w:val="en-US"/>
          </w:rPr>
          <w:t xml:space="preserve">t </w:t>
        </w:r>
      </w:ins>
      <w:r w:rsidRPr="00E354BF">
        <w:rPr>
          <w:rFonts w:ascii="Arial" w:hAnsi="Arial" w:cs="Arial"/>
          <w:sz w:val="24"/>
          <w:szCs w:val="24"/>
          <w:shd w:val="clear" w:color="auto" w:fill="FFFFFF"/>
          <w:lang w:val="en-US"/>
        </w:rPr>
        <w:t xml:space="preserve">factors in </w:t>
      </w:r>
      <w:del w:id="60" w:author="MERRY" w:date="2022-05-24T20:12:00Z">
        <w:r w:rsidRPr="00E354BF" w:rsidDel="00A80B17">
          <w:rPr>
            <w:rFonts w:ascii="Arial" w:hAnsi="Arial" w:cs="Arial"/>
            <w:sz w:val="24"/>
            <w:szCs w:val="24"/>
            <w:shd w:val="clear" w:color="auto" w:fill="FFFFFF"/>
            <w:lang w:val="en-US"/>
          </w:rPr>
          <w:delText>the formation of</w:delText>
        </w:r>
      </w:del>
      <w:ins w:id="61" w:author="MERRY" w:date="2022-05-24T20:12:00Z">
        <w:r w:rsidR="00A80B17">
          <w:rPr>
            <w:rFonts w:ascii="Arial" w:hAnsi="Arial" w:cs="Arial"/>
            <w:sz w:val="24"/>
            <w:szCs w:val="24"/>
            <w:shd w:val="clear" w:color="auto" w:fill="FFFFFF"/>
            <w:lang w:val="en-US"/>
          </w:rPr>
          <w:t>forming</w:t>
        </w:r>
      </w:ins>
      <w:r w:rsidRPr="00E354BF">
        <w:rPr>
          <w:rFonts w:ascii="Arial" w:hAnsi="Arial" w:cs="Arial"/>
          <w:sz w:val="24"/>
          <w:szCs w:val="24"/>
          <w:shd w:val="clear" w:color="auto" w:fill="FFFFFF"/>
          <w:lang w:val="en-US"/>
        </w:rPr>
        <w:t xml:space="preserve"> urban culture within the scope of an urban area. </w:t>
      </w:r>
      <w:del w:id="62" w:author="MERRY" w:date="2022-05-24T20:12:00Z">
        <w:r w:rsidRPr="00E354BF" w:rsidDel="00A80B17">
          <w:rPr>
            <w:rFonts w:ascii="Arial" w:hAnsi="Arial" w:cs="Arial"/>
            <w:sz w:val="24"/>
            <w:szCs w:val="24"/>
            <w:shd w:val="clear" w:color="auto" w:fill="FFFFFF"/>
            <w:lang w:val="en-US"/>
          </w:rPr>
          <w:delText>The c</w:delText>
        </w:r>
      </w:del>
      <w:ins w:id="63" w:author="MERRY" w:date="2022-05-24T20:12:00Z">
        <w:r w:rsidR="00A80B17">
          <w:rPr>
            <w:rFonts w:ascii="Arial" w:hAnsi="Arial" w:cs="Arial"/>
            <w:sz w:val="24"/>
            <w:szCs w:val="24"/>
            <w:shd w:val="clear" w:color="auto" w:fill="FFFFFF"/>
            <w:lang w:val="en-US"/>
          </w:rPr>
          <w:t>C</w:t>
        </w:r>
      </w:ins>
      <w:r w:rsidRPr="00E354BF">
        <w:rPr>
          <w:rFonts w:ascii="Arial" w:hAnsi="Arial" w:cs="Arial"/>
          <w:sz w:val="24"/>
          <w:szCs w:val="24"/>
          <w:shd w:val="clear" w:color="auto" w:fill="FFFFFF"/>
          <w:lang w:val="en-US"/>
        </w:rPr>
        <w:t xml:space="preserve">ultural diversity </w:t>
      </w:r>
      <w:r w:rsidR="00196CFB" w:rsidRPr="00E354BF">
        <w:rPr>
          <w:rFonts w:ascii="Arial" w:hAnsi="Arial" w:cs="Arial"/>
          <w:sz w:val="24"/>
          <w:szCs w:val="24"/>
          <w:shd w:val="clear" w:color="auto" w:fill="FFFFFF"/>
          <w:lang w:val="en-US"/>
        </w:rPr>
        <w:t>produces</w:t>
      </w:r>
      <w:r w:rsidRPr="00E354BF">
        <w:rPr>
          <w:rFonts w:ascii="Arial" w:hAnsi="Arial" w:cs="Arial"/>
          <w:sz w:val="24"/>
          <w:szCs w:val="24"/>
          <w:shd w:val="clear" w:color="auto" w:fill="FFFFFF"/>
          <w:lang w:val="en-US"/>
        </w:rPr>
        <w:t xml:space="preserve"> </w:t>
      </w:r>
      <w:del w:id="64" w:author="MERRY" w:date="2022-05-24T20:12:00Z">
        <w:r w:rsidRPr="00E354BF" w:rsidDel="00A80B17">
          <w:rPr>
            <w:rFonts w:ascii="Arial" w:hAnsi="Arial" w:cs="Arial"/>
            <w:sz w:val="24"/>
            <w:szCs w:val="24"/>
            <w:shd w:val="clear" w:color="auto" w:fill="FFFFFF"/>
            <w:lang w:val="en-US"/>
          </w:rPr>
          <w:delText xml:space="preserve">from </w:delText>
        </w:r>
      </w:del>
      <w:ins w:id="65" w:author="MERRY" w:date="2022-05-24T20:12:00Z">
        <w:r w:rsidR="00A80B17">
          <w:rPr>
            <w:rFonts w:ascii="Arial" w:hAnsi="Arial" w:cs="Arial"/>
            <w:sz w:val="24"/>
            <w:szCs w:val="24"/>
            <w:shd w:val="clear" w:color="auto" w:fill="FFFFFF"/>
            <w:lang w:val="en-US"/>
          </w:rPr>
          <w:t>by</w:t>
        </w:r>
        <w:r w:rsidR="00A80B17" w:rsidRPr="00E354BF">
          <w:rPr>
            <w:rFonts w:ascii="Arial" w:hAnsi="Arial" w:cs="Arial"/>
            <w:sz w:val="24"/>
            <w:szCs w:val="24"/>
            <w:shd w:val="clear" w:color="auto" w:fill="FFFFFF"/>
            <w:lang w:val="en-US"/>
          </w:rPr>
          <w:t xml:space="preserve"> </w:t>
        </w:r>
      </w:ins>
      <w:r w:rsidRPr="00E354BF">
        <w:rPr>
          <w:rFonts w:ascii="Arial" w:hAnsi="Arial" w:cs="Arial"/>
          <w:sz w:val="24"/>
          <w:szCs w:val="24"/>
          <w:shd w:val="clear" w:color="auto" w:fill="FFFFFF"/>
          <w:lang w:val="en-US"/>
        </w:rPr>
        <w:t xml:space="preserve">the high rate of </w:t>
      </w:r>
      <w:del w:id="66" w:author="MERRY" w:date="2022-05-24T20:27:00Z">
        <w:r w:rsidRPr="00E354BF" w:rsidDel="00A80B17">
          <w:rPr>
            <w:rFonts w:ascii="Arial" w:hAnsi="Arial" w:cs="Arial"/>
            <w:sz w:val="24"/>
            <w:szCs w:val="24"/>
            <w:shd w:val="clear" w:color="auto" w:fill="FFFFFF"/>
            <w:lang w:val="en-US"/>
          </w:rPr>
          <w:delText xml:space="preserve">urbanization </w:delText>
        </w:r>
      </w:del>
      <w:ins w:id="67" w:author="MERRY" w:date="2022-05-24T20:27:00Z">
        <w:r w:rsidR="00A80B17" w:rsidRPr="00E354BF">
          <w:rPr>
            <w:rFonts w:ascii="Arial" w:hAnsi="Arial" w:cs="Arial"/>
            <w:sz w:val="24"/>
            <w:szCs w:val="24"/>
            <w:shd w:val="clear" w:color="auto" w:fill="FFFFFF"/>
            <w:lang w:val="en-US"/>
          </w:rPr>
          <w:t>urbani</w:t>
        </w:r>
        <w:r w:rsidR="00A80B17">
          <w:rPr>
            <w:rFonts w:ascii="Arial" w:hAnsi="Arial" w:cs="Arial"/>
            <w:sz w:val="24"/>
            <w:szCs w:val="24"/>
            <w:shd w:val="clear" w:color="auto" w:fill="FFFFFF"/>
            <w:lang w:val="en-US"/>
          </w:rPr>
          <w:t>s</w:t>
        </w:r>
        <w:r w:rsidR="00A80B17" w:rsidRPr="00E354BF">
          <w:rPr>
            <w:rFonts w:ascii="Arial" w:hAnsi="Arial" w:cs="Arial"/>
            <w:sz w:val="24"/>
            <w:szCs w:val="24"/>
            <w:shd w:val="clear" w:color="auto" w:fill="FFFFFF"/>
            <w:lang w:val="en-US"/>
          </w:rPr>
          <w:t xml:space="preserve">ation </w:t>
        </w:r>
      </w:ins>
      <w:del w:id="68" w:author="MERRY" w:date="2022-05-24T20:12:00Z">
        <w:r w:rsidRPr="00E354BF" w:rsidDel="00A80B17">
          <w:rPr>
            <w:rFonts w:ascii="Arial" w:hAnsi="Arial" w:cs="Arial"/>
            <w:sz w:val="24"/>
            <w:szCs w:val="24"/>
            <w:shd w:val="clear" w:color="auto" w:fill="FFFFFF"/>
            <w:lang w:val="en-US"/>
          </w:rPr>
          <w:delText xml:space="preserve">of </w:delText>
        </w:r>
      </w:del>
      <w:ins w:id="69" w:author="MERRY" w:date="2022-05-24T20:12:00Z">
        <w:r w:rsidR="00A80B17">
          <w:rPr>
            <w:rFonts w:ascii="Arial" w:hAnsi="Arial" w:cs="Arial"/>
            <w:sz w:val="24"/>
            <w:szCs w:val="24"/>
            <w:shd w:val="clear" w:color="auto" w:fill="FFFFFF"/>
            <w:lang w:val="en-US"/>
          </w:rPr>
          <w:t>in</w:t>
        </w:r>
        <w:r w:rsidR="00A80B17" w:rsidRPr="00E354BF">
          <w:rPr>
            <w:rFonts w:ascii="Arial" w:hAnsi="Arial" w:cs="Arial"/>
            <w:sz w:val="24"/>
            <w:szCs w:val="24"/>
            <w:shd w:val="clear" w:color="auto" w:fill="FFFFFF"/>
            <w:lang w:val="en-US"/>
          </w:rPr>
          <w:t xml:space="preserve"> </w:t>
        </w:r>
      </w:ins>
      <w:r w:rsidRPr="00E354BF">
        <w:rPr>
          <w:rFonts w:ascii="Arial" w:hAnsi="Arial" w:cs="Arial"/>
          <w:sz w:val="24"/>
          <w:szCs w:val="24"/>
          <w:shd w:val="clear" w:color="auto" w:fill="FFFFFF"/>
          <w:lang w:val="en-US"/>
        </w:rPr>
        <w:t>an urban area</w:t>
      </w:r>
      <w:r w:rsidR="00196CFB" w:rsidRPr="00E354BF">
        <w:rPr>
          <w:rFonts w:ascii="Arial" w:hAnsi="Arial" w:cs="Arial"/>
          <w:sz w:val="24"/>
          <w:szCs w:val="24"/>
          <w:shd w:val="clear" w:color="auto" w:fill="FFFFFF"/>
          <w:lang w:val="en-US"/>
        </w:rPr>
        <w:t>.</w:t>
      </w:r>
    </w:p>
    <w:p w14:paraId="319E9675" w14:textId="453280CE" w:rsidR="00196CFB" w:rsidRPr="00E354BF" w:rsidRDefault="007C3B47" w:rsidP="00196CFB">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Meanwhile, Jakarta is a city </w:t>
      </w:r>
      <w:del w:id="70" w:author="MERRY" w:date="2022-05-24T20:12:00Z">
        <w:r w:rsidRPr="00E354BF" w:rsidDel="00A80B17">
          <w:rPr>
            <w:rFonts w:ascii="Arial" w:eastAsia="Times New Roman" w:hAnsi="Arial" w:cs="Arial"/>
            <w:sz w:val="24"/>
            <w:szCs w:val="24"/>
            <w:lang w:val="en-US"/>
          </w:rPr>
          <w:delText>that has criteria for urban culture in it</w:delText>
        </w:r>
      </w:del>
      <w:ins w:id="71" w:author="MERRY" w:date="2022-05-24T20:12:00Z">
        <w:r w:rsidR="00A80B17">
          <w:rPr>
            <w:rFonts w:ascii="Arial" w:eastAsia="Times New Roman" w:hAnsi="Arial" w:cs="Arial"/>
            <w:sz w:val="24"/>
            <w:szCs w:val="24"/>
            <w:lang w:val="en-US"/>
          </w:rPr>
          <w:t>with criteria for urban culture</w:t>
        </w:r>
      </w:ins>
      <w:r w:rsidRPr="00E354BF">
        <w:rPr>
          <w:rFonts w:ascii="Arial" w:eastAsia="Times New Roman" w:hAnsi="Arial" w:cs="Arial"/>
          <w:sz w:val="24"/>
          <w:szCs w:val="24"/>
          <w:lang w:val="en-US"/>
        </w:rPr>
        <w:t xml:space="preserve">. This is due to the high rate of </w:t>
      </w:r>
      <w:del w:id="72" w:author="MERRY" w:date="2022-05-24T20:27:00Z">
        <w:r w:rsidRPr="00E354BF" w:rsidDel="00A80B17">
          <w:rPr>
            <w:rFonts w:ascii="Arial" w:eastAsia="Times New Roman" w:hAnsi="Arial" w:cs="Arial"/>
            <w:sz w:val="24"/>
            <w:szCs w:val="24"/>
            <w:lang w:val="en-US"/>
          </w:rPr>
          <w:delText xml:space="preserve">urbanization </w:delText>
        </w:r>
      </w:del>
      <w:ins w:id="73" w:author="MERRY" w:date="2022-05-24T20:27:00Z">
        <w:r w:rsidR="00A80B17" w:rsidRPr="00E354BF">
          <w:rPr>
            <w:rFonts w:ascii="Arial" w:eastAsia="Times New Roman" w:hAnsi="Arial" w:cs="Arial"/>
            <w:sz w:val="24"/>
            <w:szCs w:val="24"/>
            <w:lang w:val="en-US"/>
          </w:rPr>
          <w:t>urbani</w:t>
        </w:r>
        <w:r w:rsidR="00A80B17">
          <w:rPr>
            <w:rFonts w:ascii="Arial" w:eastAsia="Times New Roman" w:hAnsi="Arial" w:cs="Arial"/>
            <w:sz w:val="24"/>
            <w:szCs w:val="24"/>
            <w:lang w:val="en-US"/>
          </w:rPr>
          <w:t>s</w:t>
        </w:r>
        <w:r w:rsidR="00A80B17" w:rsidRPr="00E354BF">
          <w:rPr>
            <w:rFonts w:ascii="Arial" w:eastAsia="Times New Roman" w:hAnsi="Arial" w:cs="Arial"/>
            <w:sz w:val="24"/>
            <w:szCs w:val="24"/>
            <w:lang w:val="en-US"/>
          </w:rPr>
          <w:t xml:space="preserve">ation </w:t>
        </w:r>
      </w:ins>
      <w:del w:id="74" w:author="MERRY" w:date="2022-05-24T20:12:00Z">
        <w:r w:rsidRPr="00E354BF" w:rsidDel="00A80B17">
          <w:rPr>
            <w:rFonts w:ascii="Arial" w:eastAsia="Times New Roman" w:hAnsi="Arial" w:cs="Arial"/>
            <w:sz w:val="24"/>
            <w:szCs w:val="24"/>
            <w:lang w:val="en-US"/>
          </w:rPr>
          <w:delText xml:space="preserve">towards </w:delText>
        </w:r>
      </w:del>
      <w:ins w:id="75" w:author="MERRY" w:date="2022-05-24T20:12:00Z">
        <w:r w:rsidR="00A80B17">
          <w:rPr>
            <w:rFonts w:ascii="Arial" w:eastAsia="Times New Roman" w:hAnsi="Arial" w:cs="Arial"/>
            <w:sz w:val="24"/>
            <w:szCs w:val="24"/>
            <w:lang w:val="en-US"/>
          </w:rPr>
          <w:t>in</w:t>
        </w:r>
        <w:r w:rsidR="00A80B17" w:rsidRPr="00E354BF">
          <w:rPr>
            <w:rFonts w:ascii="Arial" w:eastAsia="Times New Roman" w:hAnsi="Arial" w:cs="Arial"/>
            <w:sz w:val="24"/>
            <w:szCs w:val="24"/>
            <w:lang w:val="en-US"/>
          </w:rPr>
          <w:t xml:space="preserve"> </w:t>
        </w:r>
      </w:ins>
      <w:del w:id="76" w:author="MERRY" w:date="2022-05-24T20:12:00Z">
        <w:r w:rsidRPr="00E354BF" w:rsidDel="00A80B17">
          <w:rPr>
            <w:rFonts w:ascii="Arial" w:eastAsia="Times New Roman" w:hAnsi="Arial" w:cs="Arial"/>
            <w:sz w:val="24"/>
            <w:szCs w:val="24"/>
            <w:lang w:val="en-US"/>
          </w:rPr>
          <w:delText xml:space="preserve">the city of </w:delText>
        </w:r>
      </w:del>
      <w:r w:rsidRPr="00E354BF">
        <w:rPr>
          <w:rFonts w:ascii="Arial" w:eastAsia="Times New Roman" w:hAnsi="Arial" w:cs="Arial"/>
          <w:sz w:val="24"/>
          <w:szCs w:val="24"/>
          <w:lang w:val="en-US"/>
        </w:rPr>
        <w:t xml:space="preserve">Jakarta, which makes Jakarta a metropolitan city with a wide scope and a mighty cultural diversity. Another thing that makes Jakarta have the criteria as an urban culture city can be seen </w:t>
      </w:r>
      <w:del w:id="77" w:author="MERRY" w:date="2022-05-24T20:12:00Z">
        <w:r w:rsidRPr="00E354BF" w:rsidDel="00A80B17">
          <w:rPr>
            <w:rFonts w:ascii="Arial" w:eastAsia="Times New Roman" w:hAnsi="Arial" w:cs="Arial"/>
            <w:sz w:val="24"/>
            <w:szCs w:val="24"/>
            <w:lang w:val="en-US"/>
          </w:rPr>
          <w:delText xml:space="preserve">from </w:delText>
        </w:r>
      </w:del>
      <w:ins w:id="78" w:author="MERRY" w:date="2022-05-24T20:12:00Z">
        <w:r w:rsidR="00A80B17">
          <w:rPr>
            <w:rFonts w:ascii="Arial" w:eastAsia="Times New Roman" w:hAnsi="Arial" w:cs="Arial"/>
            <w:sz w:val="24"/>
            <w:szCs w:val="24"/>
            <w:lang w:val="en-US"/>
          </w:rPr>
          <w:t>in</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the architectural form</w:t>
      </w:r>
      <w:del w:id="79" w:author="MERRY" w:date="2022-05-24T20:12:00Z">
        <w:r w:rsidRPr="00E354BF" w:rsidDel="00A80B17">
          <w:rPr>
            <w:rFonts w:ascii="Arial" w:eastAsia="Times New Roman" w:hAnsi="Arial" w:cs="Arial"/>
            <w:sz w:val="24"/>
            <w:szCs w:val="24"/>
            <w:lang w:val="en-US"/>
          </w:rPr>
          <w:delText xml:space="preserve"> in it</w:delText>
        </w:r>
      </w:del>
      <w:r w:rsidRPr="00E354BF">
        <w:rPr>
          <w:rFonts w:ascii="Arial" w:eastAsia="Times New Roman" w:hAnsi="Arial" w:cs="Arial"/>
          <w:sz w:val="24"/>
          <w:szCs w:val="24"/>
          <w:lang w:val="en-US"/>
        </w:rPr>
        <w:t xml:space="preserve">. Several buildings in Jakarta have </w:t>
      </w:r>
      <w:del w:id="80" w:author="MERRY" w:date="2022-05-24T20:12:00Z">
        <w:r w:rsidRPr="00E354BF" w:rsidDel="00A80B17">
          <w:rPr>
            <w:rFonts w:ascii="Arial" w:eastAsia="Times New Roman" w:hAnsi="Arial" w:cs="Arial"/>
            <w:sz w:val="24"/>
            <w:szCs w:val="24"/>
            <w:lang w:val="en-US"/>
          </w:rPr>
          <w:delText xml:space="preserve">an </w:delText>
        </w:r>
      </w:del>
      <w:r w:rsidRPr="00E354BF">
        <w:rPr>
          <w:rFonts w:ascii="Arial" w:eastAsia="Times New Roman" w:hAnsi="Arial" w:cs="Arial"/>
          <w:sz w:val="24"/>
          <w:szCs w:val="24"/>
          <w:lang w:val="en-US"/>
        </w:rPr>
        <w:t>architecture with classic European characteristics from colonial heritage, the Middle East, East Asia (China), and local culture in Indonesia.</w:t>
      </w:r>
    </w:p>
    <w:p w14:paraId="2BFED794" w14:textId="2D305087" w:rsidR="00196CFB" w:rsidRPr="00E354BF" w:rsidRDefault="007C3B47" w:rsidP="00196CFB">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Based on an explanation of the relationship between Jakarta and the concept of urban culture, several of the content from </w:t>
      </w:r>
      <w:ins w:id="81" w:author="MERRY" w:date="2022-05-24T20:13: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 xml:space="preserve">Instagram account @jakarta_tourism has indicated </w:t>
      </w:r>
      <w:del w:id="82" w:author="MERRY" w:date="2022-05-24T20:13:00Z">
        <w:r w:rsidRPr="00E354BF" w:rsidDel="00A80B17">
          <w:rPr>
            <w:rFonts w:ascii="Arial" w:eastAsia="Times New Roman" w:hAnsi="Arial" w:cs="Arial"/>
            <w:sz w:val="24"/>
            <w:szCs w:val="24"/>
            <w:lang w:val="en-US"/>
          </w:rPr>
          <w:delText>of representation Jakarta a</w:delText>
        </w:r>
      </w:del>
      <w:ins w:id="83" w:author="MERRY" w:date="2022-05-24T20:13:00Z">
        <w:r w:rsidR="00A80B17">
          <w:rPr>
            <w:rFonts w:ascii="Arial" w:eastAsia="Times New Roman" w:hAnsi="Arial" w:cs="Arial"/>
            <w:sz w:val="24"/>
            <w:szCs w:val="24"/>
            <w:lang w:val="en-US"/>
          </w:rPr>
          <w:t>that Jakarta i</w:t>
        </w:r>
      </w:ins>
      <w:r w:rsidRPr="00E354BF">
        <w:rPr>
          <w:rFonts w:ascii="Arial" w:eastAsia="Times New Roman" w:hAnsi="Arial" w:cs="Arial"/>
          <w:sz w:val="24"/>
          <w:szCs w:val="24"/>
          <w:lang w:val="en-US"/>
        </w:rPr>
        <w:t xml:space="preserve">s a city of urban culture. Therefore, this study tries to dig deeper into any meanings or signs of the content of </w:t>
      </w:r>
      <w:ins w:id="84" w:author="MERRY" w:date="2022-05-24T20:13: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Instagram account @jakarta_tourism that strengthen the representation of Jakarta as a city of urban culture.</w:t>
      </w:r>
    </w:p>
    <w:p w14:paraId="6AA110C5" w14:textId="0CCD006D" w:rsidR="00196CFB" w:rsidRPr="00E354BF" w:rsidRDefault="007C3B47" w:rsidP="00196CFB">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To research meanings or signs that contain representations of Jakarta as a city of urban culture at the content of </w:t>
      </w:r>
      <w:ins w:id="85" w:author="MERRY" w:date="2022-05-24T20:13: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 xml:space="preserve">Instagram account @jakarta_tourism, this study uses semiotic analysis from Roland Barthes. Meanwhile, the semiotic analysis by Roland Barthes tries to research the meaning of connotation and denotation from the content of </w:t>
      </w:r>
      <w:ins w:id="86" w:author="MERRY" w:date="2022-05-24T20:13: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Instagram account @jakarta_tourism</w:t>
      </w:r>
      <w:ins w:id="87" w:author="MERRY" w:date="2022-05-24T20:13: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which represents Jakarta as a city of urban culture.</w:t>
      </w:r>
    </w:p>
    <w:p w14:paraId="400D44C3" w14:textId="77777777" w:rsidR="00135B95" w:rsidRPr="00E354BF" w:rsidRDefault="00135B95" w:rsidP="00196CFB">
      <w:pPr>
        <w:pStyle w:val="NoSpacing"/>
        <w:jc w:val="both"/>
        <w:rPr>
          <w:rFonts w:eastAsia="Times New Roman"/>
          <w:sz w:val="28"/>
          <w:szCs w:val="28"/>
          <w:shd w:val="clear" w:color="auto" w:fill="FFFFFF"/>
          <w:lang w:val="en-US"/>
        </w:rPr>
      </w:pPr>
    </w:p>
    <w:p w14:paraId="5813B598" w14:textId="77777777" w:rsidR="00765911" w:rsidRPr="00E354BF" w:rsidRDefault="00072760" w:rsidP="00196CFB">
      <w:pPr>
        <w:pStyle w:val="NoSpacing"/>
        <w:jc w:val="both"/>
        <w:rPr>
          <w:rFonts w:ascii="Arial" w:eastAsia="Times New Roman" w:hAnsi="Arial" w:cs="Arial"/>
          <w:b/>
          <w:sz w:val="24"/>
          <w:szCs w:val="24"/>
          <w:shd w:val="clear" w:color="auto" w:fill="FFFFFF"/>
          <w:lang w:val="en-US"/>
        </w:rPr>
      </w:pPr>
      <w:r w:rsidRPr="00567C08">
        <w:rPr>
          <w:rFonts w:ascii="Arial" w:eastAsia="Times New Roman" w:hAnsi="Arial" w:cs="Arial"/>
          <w:b/>
          <w:sz w:val="24"/>
          <w:szCs w:val="24"/>
          <w:shd w:val="clear" w:color="auto" w:fill="FFFFFF"/>
          <w:lang w:val="en-US"/>
        </w:rPr>
        <w:t>Method</w:t>
      </w:r>
    </w:p>
    <w:p w14:paraId="072A705F" w14:textId="360F1396" w:rsidR="00751397" w:rsidRPr="00E354BF" w:rsidRDefault="007C3B47" w:rsidP="00196CFB">
      <w:pPr>
        <w:pStyle w:val="NoSpacing"/>
        <w:jc w:val="both"/>
        <w:rPr>
          <w:rFonts w:ascii="Arial" w:eastAsia="Times New Roman" w:hAnsi="Arial" w:cs="Arial"/>
          <w:sz w:val="24"/>
          <w:szCs w:val="24"/>
          <w:lang w:val="en-US"/>
        </w:rPr>
      </w:pPr>
      <w:r w:rsidRPr="00E354BF">
        <w:rPr>
          <w:rFonts w:ascii="Arial" w:eastAsia="Times New Roman" w:hAnsi="Arial" w:cs="Arial"/>
          <w:iCs/>
          <w:sz w:val="24"/>
          <w:szCs w:val="24"/>
          <w:lang w:val="en-US"/>
        </w:rPr>
        <w:t xml:space="preserve">The type of this study </w:t>
      </w:r>
      <w:r w:rsidR="00E07604">
        <w:rPr>
          <w:rFonts w:ascii="Arial" w:eastAsia="Times New Roman" w:hAnsi="Arial" w:cs="Arial"/>
          <w:iCs/>
          <w:sz w:val="24"/>
          <w:szCs w:val="24"/>
          <w:lang w:val="en-US"/>
        </w:rPr>
        <w:t>wa</w:t>
      </w:r>
      <w:r w:rsidRPr="00E354BF">
        <w:rPr>
          <w:rFonts w:ascii="Arial" w:eastAsia="Times New Roman" w:hAnsi="Arial" w:cs="Arial"/>
          <w:iCs/>
          <w:sz w:val="24"/>
          <w:szCs w:val="24"/>
          <w:lang w:val="en-US"/>
        </w:rPr>
        <w:t>s descriptive qualitative, in descriptive qualitative research has the aim of providing a detailed description of a social phenomenon</w:t>
      </w:r>
      <w:del w:id="88" w:author="MERRY" w:date="2022-05-24T20:13:00Z">
        <w:r w:rsidRPr="00E354BF" w:rsidDel="00A80B17">
          <w:rPr>
            <w:rFonts w:ascii="Arial" w:eastAsia="Times New Roman" w:hAnsi="Arial" w:cs="Arial"/>
            <w:iCs/>
            <w:sz w:val="24"/>
            <w:szCs w:val="24"/>
            <w:lang w:val="en-US"/>
          </w:rPr>
          <w:delText>,</w:delText>
        </w:r>
      </w:del>
      <w:r w:rsidRPr="00E354BF">
        <w:rPr>
          <w:rFonts w:ascii="Arial" w:eastAsia="Times New Roman" w:hAnsi="Arial" w:cs="Arial"/>
          <w:iCs/>
          <w:sz w:val="24"/>
          <w:szCs w:val="24"/>
          <w:lang w:val="en-US"/>
        </w:rPr>
        <w:t xml:space="preserve"> and can answer questions in detail on the social phenomenon to be studied </w:t>
      </w:r>
      <w:r w:rsidRPr="00E354BF">
        <w:rPr>
          <w:rFonts w:ascii="Arial" w:eastAsia="Times New Roman" w:hAnsi="Arial" w:cs="Arial"/>
          <w:sz w:val="24"/>
          <w:szCs w:val="24"/>
          <w:lang w:val="en-US"/>
        </w:rPr>
        <w:t>(Wibowo, 2013, p. 35). This research use</w:t>
      </w:r>
      <w:r w:rsidR="00E07604">
        <w:rPr>
          <w:rFonts w:ascii="Arial" w:eastAsia="Times New Roman" w:hAnsi="Arial" w:cs="Arial"/>
          <w:sz w:val="24"/>
          <w:szCs w:val="24"/>
          <w:lang w:val="en-US"/>
        </w:rPr>
        <w:t>d</w:t>
      </w:r>
      <w:r w:rsidRPr="00E354BF">
        <w:rPr>
          <w:rFonts w:ascii="Arial" w:eastAsia="Times New Roman" w:hAnsi="Arial" w:cs="Arial"/>
          <w:sz w:val="24"/>
          <w:szCs w:val="24"/>
          <w:lang w:val="en-US"/>
        </w:rPr>
        <w:t xml:space="preserve"> the constructivist paradigm, while the constructivist paradigm will understand the world based on the experience of complex reality</w:t>
      </w:r>
      <w:del w:id="89" w:author="MERRY" w:date="2022-05-24T20:13: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from the point of view of the humans who live </w:t>
      </w:r>
      <w:del w:id="90" w:author="MERRY" w:date="2022-05-24T20:13:00Z">
        <w:r w:rsidRPr="00E354BF" w:rsidDel="00A80B17">
          <w:rPr>
            <w:rFonts w:ascii="Arial" w:eastAsia="Times New Roman" w:hAnsi="Arial" w:cs="Arial"/>
            <w:sz w:val="24"/>
            <w:szCs w:val="24"/>
            <w:lang w:val="en-US"/>
          </w:rPr>
          <w:delText xml:space="preserve">on </w:delText>
        </w:r>
      </w:del>
      <w:ins w:id="91" w:author="MERRY" w:date="2022-05-24T20:13:00Z">
        <w:r w:rsidR="00A80B17">
          <w:rPr>
            <w:rFonts w:ascii="Arial" w:eastAsia="Times New Roman" w:hAnsi="Arial" w:cs="Arial"/>
            <w:sz w:val="24"/>
            <w:szCs w:val="24"/>
            <w:lang w:val="en-US"/>
          </w:rPr>
          <w:t>i</w:t>
        </w:r>
        <w:r w:rsidR="00A80B17" w:rsidRPr="00E354BF">
          <w:rPr>
            <w:rFonts w:ascii="Arial" w:eastAsia="Times New Roman" w:hAnsi="Arial" w:cs="Arial"/>
            <w:sz w:val="24"/>
            <w:szCs w:val="24"/>
            <w:lang w:val="en-US"/>
          </w:rPr>
          <w:t xml:space="preserve">n </w:t>
        </w:r>
      </w:ins>
      <w:r w:rsidRPr="00E354BF">
        <w:rPr>
          <w:rFonts w:ascii="Arial" w:eastAsia="Times New Roman" w:hAnsi="Arial" w:cs="Arial"/>
          <w:sz w:val="24"/>
          <w:szCs w:val="24"/>
          <w:lang w:val="en-US"/>
        </w:rPr>
        <w:t xml:space="preserve">it (Haryono, 2020, p. 19). Data collection techniques </w:t>
      </w:r>
      <w:r w:rsidR="00E07604">
        <w:rPr>
          <w:rFonts w:ascii="Arial" w:eastAsia="Times New Roman" w:hAnsi="Arial" w:cs="Arial"/>
          <w:sz w:val="24"/>
          <w:szCs w:val="24"/>
          <w:lang w:val="en-US"/>
        </w:rPr>
        <w:t>we</w:t>
      </w:r>
      <w:r w:rsidRPr="00E354BF">
        <w:rPr>
          <w:rFonts w:ascii="Arial" w:eastAsia="Times New Roman" w:hAnsi="Arial" w:cs="Arial"/>
          <w:sz w:val="24"/>
          <w:szCs w:val="24"/>
          <w:lang w:val="en-US"/>
        </w:rPr>
        <w:t xml:space="preserve">re used in the form of documentation. The sample data </w:t>
      </w:r>
      <w:del w:id="92" w:author="MERRY" w:date="2022-05-24T20:13:00Z">
        <w:r w:rsidRPr="00E354BF" w:rsidDel="00A80B17">
          <w:rPr>
            <w:rFonts w:ascii="Arial" w:eastAsia="Times New Roman" w:hAnsi="Arial" w:cs="Arial"/>
            <w:sz w:val="24"/>
            <w:szCs w:val="24"/>
            <w:lang w:val="en-US"/>
          </w:rPr>
          <w:delText xml:space="preserve">on </w:delText>
        </w:r>
      </w:del>
      <w:ins w:id="93" w:author="MERRY" w:date="2022-05-24T20:13:00Z">
        <w:r w:rsidR="00A80B17">
          <w:rPr>
            <w:rFonts w:ascii="Arial" w:eastAsia="Times New Roman" w:hAnsi="Arial" w:cs="Arial"/>
            <w:sz w:val="24"/>
            <w:szCs w:val="24"/>
            <w:lang w:val="en-US"/>
          </w:rPr>
          <w:t>for</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 xml:space="preserve">this study </w:t>
      </w:r>
      <w:r w:rsidR="00E07604">
        <w:rPr>
          <w:rFonts w:ascii="Arial" w:eastAsia="Times New Roman" w:hAnsi="Arial" w:cs="Arial"/>
          <w:sz w:val="24"/>
          <w:szCs w:val="24"/>
          <w:lang w:val="en-US"/>
        </w:rPr>
        <w:t>we</w:t>
      </w:r>
      <w:r w:rsidRPr="00E354BF">
        <w:rPr>
          <w:rFonts w:ascii="Arial" w:eastAsia="Times New Roman" w:hAnsi="Arial" w:cs="Arial"/>
          <w:sz w:val="24"/>
          <w:szCs w:val="24"/>
          <w:lang w:val="en-US"/>
        </w:rPr>
        <w:t>re in the form of two photo</w:t>
      </w:r>
      <w:r w:rsidR="00896A35">
        <w:rPr>
          <w:rFonts w:ascii="Arial" w:eastAsia="Times New Roman" w:hAnsi="Arial" w:cs="Arial"/>
          <w:sz w:val="24"/>
          <w:szCs w:val="24"/>
          <w:lang w:val="en-US"/>
        </w:rPr>
        <w:t>s</w:t>
      </w:r>
      <w:r w:rsidRPr="00E354BF">
        <w:rPr>
          <w:rFonts w:ascii="Arial" w:eastAsia="Times New Roman" w:hAnsi="Arial" w:cs="Arial"/>
          <w:sz w:val="24"/>
          <w:szCs w:val="24"/>
          <w:lang w:val="en-US"/>
        </w:rPr>
        <w:t xml:space="preserve"> from the post </w:t>
      </w:r>
      <w:del w:id="94" w:author="MERRY" w:date="2022-05-24T20:13:00Z">
        <w:r w:rsidRPr="00E354BF" w:rsidDel="00A80B17">
          <w:rPr>
            <w:rFonts w:ascii="Arial" w:eastAsia="Times New Roman" w:hAnsi="Arial" w:cs="Arial"/>
            <w:sz w:val="24"/>
            <w:szCs w:val="24"/>
            <w:lang w:val="en-US"/>
          </w:rPr>
          <w:delText xml:space="preserve">of </w:delText>
        </w:r>
      </w:del>
      <w:ins w:id="95" w:author="MERRY" w:date="2022-05-24T20:13:00Z">
        <w:r w:rsidR="00A80B17" w:rsidRPr="00E354BF">
          <w:rPr>
            <w:rFonts w:ascii="Arial" w:eastAsia="Times New Roman" w:hAnsi="Arial" w:cs="Arial"/>
            <w:sz w:val="24"/>
            <w:szCs w:val="24"/>
            <w:lang w:val="en-US"/>
          </w:rPr>
          <w:t>o</w:t>
        </w:r>
        <w:r w:rsidR="00A80B17">
          <w:rPr>
            <w:rFonts w:ascii="Arial" w:eastAsia="Times New Roman" w:hAnsi="Arial" w:cs="Arial"/>
            <w:sz w:val="24"/>
            <w:szCs w:val="24"/>
            <w:lang w:val="en-US"/>
          </w:rPr>
          <w:t>n</w:t>
        </w:r>
        <w:r w:rsidR="00A80B17" w:rsidRPr="00E354BF">
          <w:rPr>
            <w:rFonts w:ascii="Arial" w:eastAsia="Times New Roman" w:hAnsi="Arial" w:cs="Arial"/>
            <w:sz w:val="24"/>
            <w:szCs w:val="24"/>
            <w:lang w:val="en-US"/>
          </w:rPr>
          <w:t xml:space="preserve"> </w:t>
        </w:r>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Instagram account @jakarta_tourism.</w:t>
      </w:r>
      <w:r w:rsidR="00E07604">
        <w:rPr>
          <w:rFonts w:ascii="Arial" w:eastAsia="Times New Roman" w:hAnsi="Arial" w:cs="Arial"/>
          <w:sz w:val="24"/>
          <w:szCs w:val="24"/>
          <w:lang w:val="en-US"/>
        </w:rPr>
        <w:t xml:space="preserve"> </w:t>
      </w:r>
      <w:r w:rsidR="006A0EA8">
        <w:rPr>
          <w:rFonts w:ascii="Arial" w:eastAsia="Times New Roman" w:hAnsi="Arial" w:cs="Arial"/>
          <w:sz w:val="24"/>
          <w:szCs w:val="24"/>
          <w:lang w:val="en-US"/>
        </w:rPr>
        <w:t>The author choose</w:t>
      </w:r>
      <w:ins w:id="96" w:author="MERRY" w:date="2022-05-24T20:13:00Z">
        <w:r w:rsidR="00A80B17">
          <w:rPr>
            <w:rFonts w:ascii="Arial" w:eastAsia="Times New Roman" w:hAnsi="Arial" w:cs="Arial"/>
            <w:sz w:val="24"/>
            <w:szCs w:val="24"/>
            <w:lang w:val="en-US"/>
          </w:rPr>
          <w:t>s</w:t>
        </w:r>
      </w:ins>
      <w:r w:rsidR="006A0EA8">
        <w:rPr>
          <w:rFonts w:ascii="Arial" w:eastAsia="Times New Roman" w:hAnsi="Arial" w:cs="Arial"/>
          <w:sz w:val="24"/>
          <w:szCs w:val="24"/>
          <w:lang w:val="en-US"/>
        </w:rPr>
        <w:t xml:space="preserve"> the most </w:t>
      </w:r>
      <w:del w:id="97" w:author="MERRY" w:date="2022-05-24T20:13:00Z">
        <w:r w:rsidR="006A0EA8" w:rsidDel="00A80B17">
          <w:rPr>
            <w:rFonts w:ascii="Arial" w:eastAsia="Times New Roman" w:hAnsi="Arial" w:cs="Arial"/>
            <w:sz w:val="24"/>
            <w:szCs w:val="24"/>
            <w:lang w:val="en-US"/>
          </w:rPr>
          <w:delText xml:space="preserve">likes </w:delText>
        </w:r>
      </w:del>
      <w:ins w:id="98" w:author="MERRY" w:date="2022-05-24T20:13:00Z">
        <w:r w:rsidR="00A80B17">
          <w:rPr>
            <w:rFonts w:ascii="Arial" w:eastAsia="Times New Roman" w:hAnsi="Arial" w:cs="Arial"/>
            <w:sz w:val="24"/>
            <w:szCs w:val="24"/>
            <w:lang w:val="en-US"/>
          </w:rPr>
          <w:t xml:space="preserve">liked </w:t>
        </w:r>
      </w:ins>
      <w:r w:rsidR="006A0EA8">
        <w:rPr>
          <w:rFonts w:ascii="Arial" w:eastAsia="Times New Roman" w:hAnsi="Arial" w:cs="Arial"/>
          <w:sz w:val="24"/>
          <w:szCs w:val="24"/>
          <w:lang w:val="en-US"/>
        </w:rPr>
        <w:t>photo on the Instagram account.</w:t>
      </w:r>
      <w:r w:rsidRPr="00E354BF">
        <w:rPr>
          <w:rFonts w:ascii="Arial" w:eastAsia="Times New Roman" w:hAnsi="Arial" w:cs="Arial"/>
          <w:sz w:val="24"/>
          <w:szCs w:val="24"/>
          <w:lang w:val="en-US"/>
        </w:rPr>
        <w:t xml:space="preserve"> In addition, other forms of documentation </w:t>
      </w:r>
      <w:r w:rsidR="00E07604">
        <w:rPr>
          <w:rFonts w:ascii="Arial" w:eastAsia="Times New Roman" w:hAnsi="Arial" w:cs="Arial"/>
          <w:sz w:val="24"/>
          <w:szCs w:val="24"/>
          <w:lang w:val="en-US"/>
        </w:rPr>
        <w:t>we</w:t>
      </w:r>
      <w:r w:rsidRPr="00E354BF">
        <w:rPr>
          <w:rFonts w:ascii="Arial" w:eastAsia="Times New Roman" w:hAnsi="Arial" w:cs="Arial"/>
          <w:sz w:val="24"/>
          <w:szCs w:val="24"/>
          <w:lang w:val="en-US"/>
        </w:rPr>
        <w:t xml:space="preserve">re </w:t>
      </w:r>
      <w:del w:id="99" w:author="MERRY" w:date="2022-05-24T20:13:00Z">
        <w:r w:rsidRPr="00E354BF" w:rsidDel="00A80B17">
          <w:rPr>
            <w:rFonts w:ascii="Arial" w:eastAsia="Times New Roman" w:hAnsi="Arial" w:cs="Arial"/>
            <w:sz w:val="24"/>
            <w:szCs w:val="24"/>
            <w:lang w:val="en-US"/>
          </w:rPr>
          <w:delText xml:space="preserve">in the form of </w:delText>
        </w:r>
      </w:del>
      <w:r w:rsidRPr="00E354BF">
        <w:rPr>
          <w:rFonts w:ascii="Arial" w:eastAsia="Times New Roman" w:hAnsi="Arial" w:cs="Arial"/>
          <w:sz w:val="24"/>
          <w:szCs w:val="24"/>
          <w:lang w:val="en-US"/>
        </w:rPr>
        <w:t>a collection of text from captions that are in line with the sample posts used in the Instagram account @jakarta_tourism.</w:t>
      </w:r>
    </w:p>
    <w:p w14:paraId="0225B26D" w14:textId="77777777" w:rsidR="00196CFB" w:rsidRPr="00E354BF" w:rsidRDefault="00196CFB" w:rsidP="00196CFB">
      <w:pPr>
        <w:pStyle w:val="NoSpacing"/>
        <w:jc w:val="both"/>
        <w:rPr>
          <w:rFonts w:ascii="Arial" w:eastAsia="Times New Roman" w:hAnsi="Arial" w:cs="Arial"/>
          <w:sz w:val="24"/>
          <w:szCs w:val="24"/>
          <w:lang w:val="en-US"/>
        </w:rPr>
      </w:pPr>
    </w:p>
    <w:p w14:paraId="7B3A9EC4" w14:textId="77777777" w:rsidR="002D45BB" w:rsidRPr="00E354BF" w:rsidRDefault="002D45BB" w:rsidP="00196CFB">
      <w:pPr>
        <w:pStyle w:val="NoSpacing"/>
        <w:jc w:val="both"/>
        <w:rPr>
          <w:rFonts w:ascii="Arial" w:eastAsia="Times New Roman" w:hAnsi="Arial" w:cs="Arial"/>
          <w:sz w:val="24"/>
          <w:szCs w:val="24"/>
          <w:lang w:val="en-US"/>
        </w:rPr>
      </w:pPr>
    </w:p>
    <w:p w14:paraId="12E9B4A0" w14:textId="77777777" w:rsidR="002D45BB" w:rsidRPr="00E354BF" w:rsidRDefault="002D45BB" w:rsidP="00196CFB">
      <w:pPr>
        <w:pStyle w:val="NoSpacing"/>
        <w:jc w:val="both"/>
        <w:rPr>
          <w:rFonts w:ascii="Arial" w:eastAsia="Times New Roman" w:hAnsi="Arial" w:cs="Arial"/>
          <w:sz w:val="24"/>
          <w:szCs w:val="24"/>
          <w:lang w:val="en-US"/>
        </w:rPr>
      </w:pPr>
    </w:p>
    <w:p w14:paraId="2AC32C6D" w14:textId="77777777" w:rsidR="002D45BB" w:rsidRPr="00E354BF" w:rsidRDefault="002D45BB" w:rsidP="00196CFB">
      <w:pPr>
        <w:pStyle w:val="NoSpacing"/>
        <w:jc w:val="both"/>
        <w:rPr>
          <w:rFonts w:ascii="Arial" w:eastAsia="Times New Roman" w:hAnsi="Arial" w:cs="Arial"/>
          <w:sz w:val="24"/>
          <w:szCs w:val="24"/>
          <w:lang w:val="en-US"/>
        </w:rPr>
      </w:pPr>
    </w:p>
    <w:p w14:paraId="1C8C2452" w14:textId="77777777" w:rsidR="002D45BB" w:rsidRPr="00E354BF" w:rsidRDefault="002D45BB" w:rsidP="00196CFB">
      <w:pPr>
        <w:pStyle w:val="NoSpacing"/>
        <w:jc w:val="both"/>
        <w:rPr>
          <w:rFonts w:ascii="Arial" w:eastAsia="Times New Roman" w:hAnsi="Arial" w:cs="Arial"/>
          <w:sz w:val="24"/>
          <w:szCs w:val="24"/>
          <w:lang w:val="en-US"/>
        </w:rPr>
      </w:pPr>
    </w:p>
    <w:p w14:paraId="475A25A5" w14:textId="77777777" w:rsidR="002D45BB" w:rsidRPr="00E354BF" w:rsidRDefault="002D45BB" w:rsidP="00196CFB">
      <w:pPr>
        <w:pStyle w:val="NoSpacing"/>
        <w:jc w:val="both"/>
        <w:rPr>
          <w:rFonts w:ascii="Arial" w:eastAsia="Times New Roman" w:hAnsi="Arial" w:cs="Arial"/>
          <w:sz w:val="24"/>
          <w:szCs w:val="24"/>
          <w:lang w:val="en-US"/>
        </w:rPr>
      </w:pPr>
    </w:p>
    <w:p w14:paraId="68630C32" w14:textId="77777777" w:rsidR="002D45BB" w:rsidRPr="00E354BF" w:rsidRDefault="002D45BB" w:rsidP="00196CFB">
      <w:pPr>
        <w:pStyle w:val="NoSpacing"/>
        <w:jc w:val="both"/>
        <w:rPr>
          <w:rFonts w:ascii="Arial" w:eastAsia="Times New Roman" w:hAnsi="Arial" w:cs="Arial"/>
          <w:sz w:val="24"/>
          <w:szCs w:val="24"/>
          <w:lang w:val="en-US"/>
        </w:rPr>
      </w:pPr>
    </w:p>
    <w:p w14:paraId="3AD7D187" w14:textId="38432C3E" w:rsidR="007C3B47" w:rsidRPr="00E354BF" w:rsidRDefault="006A0EA8">
      <w:pPr>
        <w:pStyle w:val="NoSpacing"/>
        <w:jc w:val="center"/>
        <w:rPr>
          <w:rFonts w:ascii="Arial" w:eastAsia="Times New Roman" w:hAnsi="Arial" w:cs="Arial"/>
          <w:sz w:val="24"/>
          <w:szCs w:val="24"/>
          <w:lang w:val="en-US"/>
        </w:rPr>
        <w:pPrChange w:id="100" w:author="MERRY" w:date="2022-05-24T20:13:00Z">
          <w:pPr>
            <w:pStyle w:val="NoSpacing"/>
            <w:jc w:val="both"/>
          </w:pPr>
        </w:pPrChange>
      </w:pPr>
      <w:r>
        <w:rPr>
          <w:rFonts w:ascii="Arial" w:eastAsia="Times New Roman" w:hAnsi="Arial" w:cs="Arial"/>
          <w:b/>
          <w:sz w:val="24"/>
          <w:szCs w:val="24"/>
          <w:lang w:val="en-US"/>
        </w:rPr>
        <w:t>Figure</w:t>
      </w:r>
      <w:r w:rsidRPr="00E354BF">
        <w:rPr>
          <w:rFonts w:ascii="Arial" w:eastAsia="Times New Roman" w:hAnsi="Arial" w:cs="Arial"/>
          <w:b/>
          <w:sz w:val="24"/>
          <w:szCs w:val="24"/>
          <w:lang w:val="en-US"/>
        </w:rPr>
        <w:t xml:space="preserve"> </w:t>
      </w:r>
      <w:r>
        <w:rPr>
          <w:rFonts w:ascii="Arial" w:eastAsia="Times New Roman" w:hAnsi="Arial" w:cs="Arial"/>
          <w:b/>
          <w:sz w:val="24"/>
          <w:szCs w:val="24"/>
          <w:lang w:val="en-US"/>
        </w:rPr>
        <w:t>2</w:t>
      </w:r>
      <w:r w:rsidR="007C3B47" w:rsidRPr="00E354BF">
        <w:rPr>
          <w:rFonts w:ascii="Arial" w:eastAsia="Times New Roman" w:hAnsi="Arial" w:cs="Arial"/>
          <w:b/>
          <w:sz w:val="24"/>
          <w:szCs w:val="24"/>
          <w:lang w:val="en-US"/>
        </w:rPr>
        <w:t>.</w:t>
      </w:r>
      <w:r w:rsidR="007C3B47" w:rsidRPr="00E354BF">
        <w:rPr>
          <w:rFonts w:ascii="Arial" w:eastAsia="Times New Roman" w:hAnsi="Arial" w:cs="Arial"/>
          <w:sz w:val="24"/>
          <w:szCs w:val="24"/>
          <w:lang w:val="en-US"/>
        </w:rPr>
        <w:t xml:space="preserve"> Sample </w:t>
      </w:r>
      <w:r w:rsidR="00196CFB" w:rsidRPr="00E354BF">
        <w:rPr>
          <w:rFonts w:ascii="Arial" w:eastAsia="Times New Roman" w:hAnsi="Arial" w:cs="Arial"/>
          <w:sz w:val="24"/>
          <w:szCs w:val="24"/>
          <w:lang w:val="en-US"/>
        </w:rPr>
        <w:t>p</w:t>
      </w:r>
      <w:r w:rsidR="007C3B47" w:rsidRPr="00E354BF">
        <w:rPr>
          <w:rFonts w:ascii="Arial" w:eastAsia="Times New Roman" w:hAnsi="Arial" w:cs="Arial"/>
          <w:sz w:val="24"/>
          <w:szCs w:val="24"/>
          <w:lang w:val="en-US"/>
        </w:rPr>
        <w:t xml:space="preserve">osts </w:t>
      </w:r>
      <w:r w:rsidR="00196CFB" w:rsidRPr="00E354BF">
        <w:rPr>
          <w:rFonts w:ascii="Arial" w:eastAsia="Times New Roman" w:hAnsi="Arial" w:cs="Arial"/>
          <w:sz w:val="24"/>
          <w:szCs w:val="24"/>
          <w:lang w:val="en-US"/>
        </w:rPr>
        <w:t>u</w:t>
      </w:r>
      <w:r w:rsidR="007C3B47" w:rsidRPr="00E354BF">
        <w:rPr>
          <w:rFonts w:ascii="Arial" w:eastAsia="Times New Roman" w:hAnsi="Arial" w:cs="Arial"/>
          <w:sz w:val="24"/>
          <w:szCs w:val="24"/>
          <w:lang w:val="en-US"/>
        </w:rPr>
        <w:t xml:space="preserve">sed in the </w:t>
      </w:r>
      <w:del w:id="101" w:author="MERRY" w:date="2022-05-24T20:13:00Z">
        <w:r w:rsidR="00196CFB" w:rsidRPr="00E354BF" w:rsidDel="00A80B17">
          <w:rPr>
            <w:rFonts w:ascii="Arial" w:eastAsia="Times New Roman" w:hAnsi="Arial" w:cs="Arial"/>
            <w:sz w:val="24"/>
            <w:szCs w:val="24"/>
            <w:lang w:val="en-US"/>
          </w:rPr>
          <w:delText>i</w:delText>
        </w:r>
        <w:r w:rsidR="007C3B47" w:rsidRPr="00E354BF" w:rsidDel="00A80B17">
          <w:rPr>
            <w:rFonts w:ascii="Arial" w:eastAsia="Times New Roman" w:hAnsi="Arial" w:cs="Arial"/>
            <w:sz w:val="24"/>
            <w:szCs w:val="24"/>
            <w:lang w:val="en-US"/>
          </w:rPr>
          <w:delText xml:space="preserve">nstagram </w:delText>
        </w:r>
      </w:del>
      <w:ins w:id="102" w:author="MERRY" w:date="2022-05-24T20:13:00Z">
        <w:r w:rsidR="00A80B17">
          <w:rPr>
            <w:rFonts w:ascii="Arial" w:eastAsia="Times New Roman" w:hAnsi="Arial" w:cs="Arial"/>
            <w:sz w:val="24"/>
            <w:szCs w:val="24"/>
            <w:lang w:val="en-US"/>
          </w:rPr>
          <w:t>I</w:t>
        </w:r>
        <w:r w:rsidR="00A80B17" w:rsidRPr="00E354BF">
          <w:rPr>
            <w:rFonts w:ascii="Arial" w:eastAsia="Times New Roman" w:hAnsi="Arial" w:cs="Arial"/>
            <w:sz w:val="24"/>
            <w:szCs w:val="24"/>
            <w:lang w:val="en-US"/>
          </w:rPr>
          <w:t xml:space="preserve">nstagram </w:t>
        </w:r>
      </w:ins>
      <w:r w:rsidR="00196CFB" w:rsidRPr="00E354BF">
        <w:rPr>
          <w:rFonts w:ascii="Arial" w:eastAsia="Times New Roman" w:hAnsi="Arial" w:cs="Arial"/>
          <w:sz w:val="24"/>
          <w:szCs w:val="24"/>
          <w:lang w:val="en-US"/>
        </w:rPr>
        <w:t>a</w:t>
      </w:r>
      <w:r w:rsidR="007C3B47" w:rsidRPr="00E354BF">
        <w:rPr>
          <w:rFonts w:ascii="Arial" w:eastAsia="Times New Roman" w:hAnsi="Arial" w:cs="Arial"/>
          <w:sz w:val="24"/>
          <w:szCs w:val="24"/>
          <w:lang w:val="en-US"/>
        </w:rPr>
        <w:t>ccount @jakarta_tourism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 w:author="MERRY" w:date="2022-05-24T20:13: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90"/>
        <w:gridCol w:w="2700"/>
        <w:tblGridChange w:id="104">
          <w:tblGrid>
            <w:gridCol w:w="2790"/>
            <w:gridCol w:w="2700"/>
          </w:tblGrid>
        </w:tblGridChange>
      </w:tblGrid>
      <w:tr w:rsidR="0004279C" w:rsidRPr="00E354BF" w14:paraId="7D4AF782" w14:textId="77777777" w:rsidTr="00A80B17">
        <w:trPr>
          <w:jc w:val="center"/>
        </w:trPr>
        <w:tc>
          <w:tcPr>
            <w:tcW w:w="2790" w:type="dxa"/>
            <w:shd w:val="clear" w:color="auto" w:fill="FFFFFF"/>
            <w:tcPrChange w:id="105" w:author="MERRY" w:date="2022-05-24T20:13:00Z">
              <w:tcPr>
                <w:tcW w:w="2790" w:type="dxa"/>
                <w:shd w:val="clear" w:color="auto" w:fill="FFFFFF"/>
              </w:tcPr>
            </w:tcPrChange>
          </w:tcPr>
          <w:p w14:paraId="048DE916"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Post 1</w:t>
            </w:r>
          </w:p>
        </w:tc>
        <w:tc>
          <w:tcPr>
            <w:tcW w:w="2700" w:type="dxa"/>
            <w:shd w:val="clear" w:color="auto" w:fill="FFFFFF"/>
            <w:tcPrChange w:id="106" w:author="MERRY" w:date="2022-05-24T20:13:00Z">
              <w:tcPr>
                <w:tcW w:w="2700" w:type="dxa"/>
                <w:shd w:val="clear" w:color="auto" w:fill="FFFFFF"/>
              </w:tcPr>
            </w:tcPrChange>
          </w:tcPr>
          <w:p w14:paraId="53339794"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Post 2</w:t>
            </w:r>
          </w:p>
        </w:tc>
      </w:tr>
      <w:tr w:rsidR="007C3B47" w:rsidRPr="00E354BF" w14:paraId="6B9C0911" w14:textId="77777777" w:rsidTr="00A80B17">
        <w:trPr>
          <w:jc w:val="center"/>
        </w:trPr>
        <w:tc>
          <w:tcPr>
            <w:tcW w:w="2790" w:type="dxa"/>
            <w:shd w:val="clear" w:color="auto" w:fill="auto"/>
            <w:tcPrChange w:id="107" w:author="MERRY" w:date="2022-05-24T20:13:00Z">
              <w:tcPr>
                <w:tcW w:w="2790" w:type="dxa"/>
                <w:shd w:val="clear" w:color="auto" w:fill="auto"/>
              </w:tcPr>
            </w:tcPrChange>
          </w:tcPr>
          <w:p w14:paraId="400621E6" w14:textId="77777777" w:rsidR="007C3B47" w:rsidRPr="00E354BF" w:rsidRDefault="0093493B" w:rsidP="00414733">
            <w:pPr>
              <w:pStyle w:val="NoSpacing"/>
              <w:jc w:val="both"/>
              <w:rPr>
                <w:rFonts w:ascii="Arial" w:eastAsia="Times New Roman" w:hAnsi="Arial" w:cs="Arial"/>
                <w:sz w:val="24"/>
                <w:szCs w:val="24"/>
                <w:lang w:val="en-US"/>
              </w:rPr>
            </w:pPr>
            <w:r w:rsidRPr="00AC0376">
              <w:rPr>
                <w:rFonts w:ascii="Arial" w:eastAsia="Times New Roman" w:hAnsi="Arial" w:cs="Arial"/>
                <w:noProof/>
                <w:sz w:val="24"/>
                <w:szCs w:val="24"/>
                <w:lang w:val="en-US" w:eastAsia="id-ID"/>
              </w:rPr>
              <w:drawing>
                <wp:inline distT="0" distB="0" distL="0" distR="0" wp14:anchorId="60F13DF9" wp14:editId="21E35F49">
                  <wp:extent cx="1179195" cy="1711325"/>
                  <wp:effectExtent l="0" t="0" r="0" b="0"/>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1711325"/>
                          </a:xfrm>
                          <a:prstGeom prst="rect">
                            <a:avLst/>
                          </a:prstGeom>
                          <a:noFill/>
                          <a:ln>
                            <a:noFill/>
                          </a:ln>
                        </pic:spPr>
                      </pic:pic>
                    </a:graphicData>
                  </a:graphic>
                </wp:inline>
              </w:drawing>
            </w:r>
            <w:r w:rsidRPr="00AC0376">
              <w:rPr>
                <w:rFonts w:ascii="Arial" w:eastAsia="Times New Roman" w:hAnsi="Arial" w:cs="Arial"/>
                <w:noProof/>
                <w:sz w:val="24"/>
                <w:szCs w:val="24"/>
                <w:lang w:val="en-US" w:eastAsia="id-ID"/>
              </w:rPr>
              <w:drawing>
                <wp:inline distT="0" distB="0" distL="0" distR="0" wp14:anchorId="2ACB4797" wp14:editId="53863E0D">
                  <wp:extent cx="1182370" cy="1714500"/>
                  <wp:effectExtent l="0" t="0" r="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2370" cy="1714500"/>
                          </a:xfrm>
                          <a:prstGeom prst="rect">
                            <a:avLst/>
                          </a:prstGeom>
                          <a:noFill/>
                          <a:ln>
                            <a:noFill/>
                          </a:ln>
                        </pic:spPr>
                      </pic:pic>
                    </a:graphicData>
                  </a:graphic>
                </wp:inline>
              </w:drawing>
            </w:r>
          </w:p>
        </w:tc>
        <w:tc>
          <w:tcPr>
            <w:tcW w:w="2700" w:type="dxa"/>
            <w:shd w:val="clear" w:color="auto" w:fill="auto"/>
            <w:tcPrChange w:id="108" w:author="MERRY" w:date="2022-05-24T20:13:00Z">
              <w:tcPr>
                <w:tcW w:w="2700" w:type="dxa"/>
                <w:shd w:val="clear" w:color="auto" w:fill="auto"/>
              </w:tcPr>
            </w:tcPrChange>
          </w:tcPr>
          <w:p w14:paraId="464F4F25" w14:textId="77777777" w:rsidR="007C3B47" w:rsidRPr="00E354BF" w:rsidRDefault="0093493B" w:rsidP="00414733">
            <w:pPr>
              <w:pStyle w:val="NoSpacing"/>
              <w:jc w:val="both"/>
              <w:rPr>
                <w:rFonts w:ascii="Arial" w:eastAsia="Times New Roman" w:hAnsi="Arial" w:cs="Arial"/>
                <w:sz w:val="24"/>
                <w:szCs w:val="24"/>
                <w:lang w:val="en-US"/>
              </w:rPr>
            </w:pPr>
            <w:r w:rsidRPr="00AC0376">
              <w:rPr>
                <w:rFonts w:ascii="Arial" w:eastAsia="Times New Roman" w:hAnsi="Arial" w:cs="Arial"/>
                <w:noProof/>
                <w:sz w:val="24"/>
                <w:szCs w:val="24"/>
                <w:lang w:val="en-US" w:eastAsia="id-ID"/>
              </w:rPr>
              <w:drawing>
                <wp:inline distT="0" distB="0" distL="0" distR="0" wp14:anchorId="60075C87" wp14:editId="15757EC9">
                  <wp:extent cx="1074420" cy="1711325"/>
                  <wp:effectExtent l="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4420" cy="1711325"/>
                          </a:xfrm>
                          <a:prstGeom prst="rect">
                            <a:avLst/>
                          </a:prstGeom>
                          <a:noFill/>
                          <a:ln>
                            <a:noFill/>
                          </a:ln>
                        </pic:spPr>
                      </pic:pic>
                    </a:graphicData>
                  </a:graphic>
                </wp:inline>
              </w:drawing>
            </w:r>
            <w:r w:rsidRPr="00AC0376">
              <w:rPr>
                <w:rFonts w:ascii="Arial" w:eastAsia="Times New Roman" w:hAnsi="Arial" w:cs="Arial"/>
                <w:noProof/>
                <w:sz w:val="24"/>
                <w:szCs w:val="24"/>
                <w:lang w:val="en-US" w:eastAsia="id-ID"/>
              </w:rPr>
              <w:drawing>
                <wp:inline distT="0" distB="0" distL="0" distR="0" wp14:anchorId="578DB365" wp14:editId="72280361">
                  <wp:extent cx="1080770" cy="17145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770" cy="1714500"/>
                          </a:xfrm>
                          <a:prstGeom prst="rect">
                            <a:avLst/>
                          </a:prstGeom>
                          <a:noFill/>
                          <a:ln>
                            <a:noFill/>
                          </a:ln>
                        </pic:spPr>
                      </pic:pic>
                    </a:graphicData>
                  </a:graphic>
                </wp:inline>
              </w:drawing>
            </w:r>
          </w:p>
        </w:tc>
      </w:tr>
    </w:tbl>
    <w:p w14:paraId="5C14CE14" w14:textId="77777777" w:rsidR="007C3B47" w:rsidRPr="00E354BF" w:rsidRDefault="007C3B47">
      <w:pPr>
        <w:pStyle w:val="NoSpacing"/>
        <w:jc w:val="center"/>
        <w:rPr>
          <w:rFonts w:ascii="Arial" w:eastAsia="Times New Roman" w:hAnsi="Arial" w:cs="Arial"/>
          <w:sz w:val="24"/>
          <w:szCs w:val="24"/>
          <w:lang w:val="en-US"/>
        </w:rPr>
        <w:pPrChange w:id="109" w:author="MERRY" w:date="2022-05-24T20:13:00Z">
          <w:pPr>
            <w:pStyle w:val="NoSpacing"/>
            <w:jc w:val="both"/>
          </w:pPr>
        </w:pPrChange>
      </w:pPr>
      <w:r w:rsidRPr="00E354BF">
        <w:rPr>
          <w:rFonts w:ascii="Arial" w:eastAsia="Times New Roman" w:hAnsi="Arial" w:cs="Arial"/>
          <w:sz w:val="24"/>
          <w:szCs w:val="24"/>
          <w:lang w:val="en-US"/>
        </w:rPr>
        <w:t>Source: Instagram, 2021</w:t>
      </w:r>
    </w:p>
    <w:p w14:paraId="2532CDAD" w14:textId="77777777" w:rsidR="002D45BB" w:rsidRPr="00E354BF" w:rsidRDefault="002D45BB" w:rsidP="00196CFB">
      <w:pPr>
        <w:pStyle w:val="NoSpacing"/>
        <w:ind w:firstLine="720"/>
        <w:jc w:val="both"/>
        <w:rPr>
          <w:rFonts w:ascii="Arial" w:eastAsia="Times New Roman" w:hAnsi="Arial" w:cs="Arial"/>
          <w:sz w:val="24"/>
          <w:szCs w:val="24"/>
          <w:lang w:val="en-US"/>
        </w:rPr>
      </w:pPr>
    </w:p>
    <w:p w14:paraId="29093BB8" w14:textId="603F2DDF" w:rsidR="00751397" w:rsidRPr="00E354BF" w:rsidRDefault="00751397" w:rsidP="00751397">
      <w:pPr>
        <w:pStyle w:val="NoSpacing"/>
        <w:ind w:firstLine="720"/>
        <w:jc w:val="both"/>
        <w:rPr>
          <w:rFonts w:ascii="Arial" w:eastAsia="Times New Roman" w:hAnsi="Arial" w:cs="Arial"/>
          <w:sz w:val="24"/>
          <w:szCs w:val="24"/>
          <w:lang w:val="en-US"/>
        </w:rPr>
      </w:pPr>
      <w:del w:id="110" w:author="MERRY" w:date="2022-05-24T20:14:00Z">
        <w:r w:rsidRPr="00E354BF" w:rsidDel="00A80B17">
          <w:rPr>
            <w:rFonts w:ascii="Arial" w:eastAsia="Times New Roman" w:hAnsi="Arial" w:cs="Arial"/>
            <w:sz w:val="24"/>
            <w:szCs w:val="24"/>
            <w:lang w:val="en-US"/>
          </w:rPr>
          <w:delText xml:space="preserve">In semiotics of </w:delText>
        </w:r>
      </w:del>
      <w:r w:rsidRPr="00E354BF">
        <w:rPr>
          <w:rFonts w:ascii="Arial" w:eastAsia="Times New Roman" w:hAnsi="Arial" w:cs="Arial"/>
          <w:sz w:val="24"/>
          <w:szCs w:val="24"/>
          <w:lang w:val="en-US"/>
        </w:rPr>
        <w:t xml:space="preserve">Roland Barthes interprets a sign (sign) into a system that includes an expression (E) or a signifier in relation (R) to content or signified (C) and </w:t>
      </w:r>
      <w:ins w:id="111" w:author="MERRY" w:date="2022-05-24T20:14:00Z">
        <w:r w:rsidR="00A80B17">
          <w:rPr>
            <w:rFonts w:ascii="Arial" w:eastAsia="Times New Roman" w:hAnsi="Arial" w:cs="Arial"/>
            <w:sz w:val="24"/>
            <w:szCs w:val="24"/>
            <w:lang w:val="en-US"/>
          </w:rPr>
          <w:t xml:space="preserve">is </w:t>
        </w:r>
      </w:ins>
      <w:r w:rsidRPr="00E354BF">
        <w:rPr>
          <w:rFonts w:ascii="Arial" w:eastAsia="Times New Roman" w:hAnsi="Arial" w:cs="Arial"/>
          <w:sz w:val="24"/>
          <w:szCs w:val="24"/>
          <w:lang w:val="en-US"/>
        </w:rPr>
        <w:t>abbreviated as ERC. In the semiotic analysis of Roland Barthes</w:t>
      </w:r>
      <w:del w:id="112" w:author="MERRY" w:date="2022-05-24T20:14:00Z">
        <w:r w:rsidRPr="00E354BF" w:rsidDel="00A80B17">
          <w:rPr>
            <w:rFonts w:ascii="Arial" w:eastAsia="Times New Roman" w:hAnsi="Arial" w:cs="Arial"/>
            <w:sz w:val="24"/>
            <w:szCs w:val="24"/>
            <w:lang w:val="en-US"/>
          </w:rPr>
          <w:delText xml:space="preserve"> also explained that</w:delText>
        </w:r>
      </w:del>
      <w:ins w:id="113" w:author="MERRY" w:date="2022-05-24T20:14: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the primary sign system or primary sign system can be an element of a sign system or sign system that is comprehensive and has different meanings from the past. A sign system can </w:t>
      </w:r>
      <w:del w:id="114" w:author="MERRY" w:date="2022-05-24T20:14:00Z">
        <w:r w:rsidRPr="00E354BF" w:rsidDel="00A80B17">
          <w:rPr>
            <w:rFonts w:ascii="Arial" w:eastAsia="Times New Roman" w:hAnsi="Arial" w:cs="Arial"/>
            <w:sz w:val="24"/>
            <w:szCs w:val="24"/>
            <w:lang w:val="en-US"/>
          </w:rPr>
          <w:delText xml:space="preserve">be said to </w:delText>
        </w:r>
      </w:del>
      <w:r w:rsidRPr="00E354BF">
        <w:rPr>
          <w:rFonts w:ascii="Arial" w:eastAsia="Times New Roman" w:hAnsi="Arial" w:cs="Arial"/>
          <w:sz w:val="24"/>
          <w:szCs w:val="24"/>
          <w:lang w:val="en-US"/>
        </w:rPr>
        <w:t>be a complete element</w:t>
      </w:r>
      <w:del w:id="115" w:author="MERRY" w:date="2022-05-24T20:14: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if the primary sign (E1 R1 C1) becomes a form of expression from the second sign system or secondary sign system </w:t>
      </w:r>
      <w:r w:rsidRPr="00E354BF">
        <w:rPr>
          <w:rFonts w:ascii="Arial" w:eastAsia="Times New Roman" w:hAnsi="Arial" w:cs="Arial"/>
          <w:noProof/>
          <w:sz w:val="24"/>
          <w:szCs w:val="24"/>
          <w:lang w:val="en-US"/>
        </w:rPr>
        <w:t>(Wibowo, 2013, p. 21)</w:t>
      </w:r>
      <w:r w:rsidRPr="00E354BF">
        <w:rPr>
          <w:rFonts w:ascii="Arial" w:eastAsia="Times New Roman" w:hAnsi="Arial" w:cs="Arial"/>
          <w:sz w:val="24"/>
          <w:szCs w:val="24"/>
          <w:lang w:val="en-US"/>
        </w:rPr>
        <w:t>.</w:t>
      </w:r>
    </w:p>
    <w:p w14:paraId="6244BB76" w14:textId="77777777" w:rsidR="00751397" w:rsidRPr="00E354BF" w:rsidRDefault="00751397" w:rsidP="00751397">
      <w:pPr>
        <w:pStyle w:val="NoSpacing"/>
        <w:jc w:val="both"/>
        <w:rPr>
          <w:rFonts w:ascii="Arial" w:eastAsia="Times New Roman" w:hAnsi="Arial" w:cs="Arial"/>
          <w:sz w:val="24"/>
          <w:szCs w:val="24"/>
          <w:lang w:val="en-US"/>
        </w:rPr>
      </w:pPr>
    </w:p>
    <w:p w14:paraId="01D891DC" w14:textId="77777777" w:rsidR="00751397" w:rsidRPr="00E354BF" w:rsidRDefault="00751397" w:rsidP="00751397">
      <w:pPr>
        <w:pStyle w:val="NoSpacing"/>
        <w:jc w:val="center"/>
        <w:rPr>
          <w:rFonts w:ascii="Arial" w:eastAsia="Times New Roman" w:hAnsi="Arial" w:cs="Arial"/>
          <w:sz w:val="24"/>
          <w:szCs w:val="24"/>
          <w:vertAlign w:val="subscript"/>
          <w:lang w:val="en-US"/>
        </w:rPr>
      </w:pPr>
      <w:r w:rsidRPr="00E354BF">
        <w:rPr>
          <w:rFonts w:ascii="Arial" w:eastAsia="Times New Roman" w:hAnsi="Arial" w:cs="Arial"/>
          <w:sz w:val="24"/>
          <w:szCs w:val="24"/>
          <w:lang w:val="en-US"/>
        </w:rPr>
        <w:t>E</w:t>
      </w:r>
      <w:r w:rsidRPr="00E354BF">
        <w:rPr>
          <w:rFonts w:ascii="Arial" w:eastAsia="Times New Roman" w:hAnsi="Arial" w:cs="Arial"/>
          <w:sz w:val="24"/>
          <w:szCs w:val="24"/>
          <w:vertAlign w:val="subscript"/>
          <w:lang w:val="en-US"/>
        </w:rPr>
        <w:t xml:space="preserve">2 </w:t>
      </w:r>
      <w:r w:rsidRPr="00E354BF">
        <w:rPr>
          <w:rFonts w:ascii="Arial" w:eastAsia="Times New Roman" w:hAnsi="Arial" w:cs="Arial"/>
          <w:sz w:val="24"/>
          <w:szCs w:val="24"/>
          <w:lang w:val="en-US"/>
        </w:rPr>
        <w:t>= (E</w:t>
      </w:r>
      <w:r w:rsidRPr="00E354BF">
        <w:rPr>
          <w:rFonts w:ascii="Arial" w:eastAsia="Times New Roman" w:hAnsi="Arial" w:cs="Arial"/>
          <w:sz w:val="24"/>
          <w:szCs w:val="24"/>
          <w:vertAlign w:val="subscript"/>
          <w:lang w:val="en-US"/>
        </w:rPr>
        <w:t xml:space="preserve">1 </w:t>
      </w:r>
      <w:r w:rsidRPr="00E354BF">
        <w:rPr>
          <w:rFonts w:ascii="Arial" w:eastAsia="Times New Roman" w:hAnsi="Arial" w:cs="Arial"/>
          <w:sz w:val="24"/>
          <w:szCs w:val="24"/>
          <w:lang w:val="en-US"/>
        </w:rPr>
        <w:t>R</w:t>
      </w:r>
      <w:r w:rsidRPr="00E354BF">
        <w:rPr>
          <w:rFonts w:ascii="Arial" w:eastAsia="Times New Roman" w:hAnsi="Arial" w:cs="Arial"/>
          <w:sz w:val="24"/>
          <w:szCs w:val="24"/>
          <w:vertAlign w:val="subscript"/>
          <w:lang w:val="en-US"/>
        </w:rPr>
        <w:t xml:space="preserve">1 </w:t>
      </w:r>
      <w:r w:rsidRPr="00E354BF">
        <w:rPr>
          <w:rFonts w:ascii="Arial" w:eastAsia="Times New Roman" w:hAnsi="Arial" w:cs="Arial"/>
          <w:sz w:val="24"/>
          <w:szCs w:val="24"/>
          <w:lang w:val="en-US"/>
        </w:rPr>
        <w:t>C</w:t>
      </w:r>
      <w:r w:rsidRPr="00E354BF">
        <w:rPr>
          <w:rFonts w:ascii="Arial" w:eastAsia="Times New Roman" w:hAnsi="Arial" w:cs="Arial"/>
          <w:sz w:val="24"/>
          <w:szCs w:val="24"/>
          <w:vertAlign w:val="subscript"/>
          <w:lang w:val="en-US"/>
        </w:rPr>
        <w:t>1</w:t>
      </w:r>
      <w:r w:rsidRPr="00E354BF">
        <w:rPr>
          <w:rFonts w:ascii="Arial" w:eastAsia="Times New Roman" w:hAnsi="Arial" w:cs="Arial"/>
          <w:sz w:val="24"/>
          <w:szCs w:val="24"/>
          <w:lang w:val="en-US"/>
        </w:rPr>
        <w:t>) R</w:t>
      </w:r>
      <w:r w:rsidRPr="00E354BF">
        <w:rPr>
          <w:rFonts w:ascii="Arial" w:eastAsia="Times New Roman" w:hAnsi="Arial" w:cs="Arial"/>
          <w:sz w:val="24"/>
          <w:szCs w:val="24"/>
          <w:vertAlign w:val="subscript"/>
          <w:lang w:val="en-US"/>
        </w:rPr>
        <w:t xml:space="preserve">2 </w:t>
      </w:r>
      <w:r w:rsidRPr="00E354BF">
        <w:rPr>
          <w:rFonts w:ascii="Arial" w:eastAsia="Times New Roman" w:hAnsi="Arial" w:cs="Arial"/>
          <w:sz w:val="24"/>
          <w:szCs w:val="24"/>
          <w:lang w:val="en-US"/>
        </w:rPr>
        <w:t>C</w:t>
      </w:r>
      <w:r w:rsidRPr="00E354BF">
        <w:rPr>
          <w:rFonts w:ascii="Arial" w:eastAsia="Times New Roman" w:hAnsi="Arial" w:cs="Arial"/>
          <w:sz w:val="24"/>
          <w:szCs w:val="24"/>
          <w:vertAlign w:val="subscript"/>
          <w:lang w:val="en-US"/>
        </w:rPr>
        <w:t>2</w:t>
      </w:r>
    </w:p>
    <w:p w14:paraId="6C605F4A" w14:textId="77777777" w:rsidR="00751397" w:rsidRPr="00E354BF" w:rsidRDefault="00751397" w:rsidP="00751397">
      <w:pPr>
        <w:pStyle w:val="NoSpacing"/>
        <w:jc w:val="both"/>
        <w:rPr>
          <w:rFonts w:ascii="Arial" w:eastAsia="Times New Roman" w:hAnsi="Arial" w:cs="Arial"/>
          <w:sz w:val="24"/>
          <w:szCs w:val="24"/>
          <w:lang w:val="en-US"/>
        </w:rPr>
      </w:pPr>
    </w:p>
    <w:p w14:paraId="483486D5" w14:textId="744D1D98" w:rsidR="00751397" w:rsidRPr="00E354BF" w:rsidRDefault="00751397" w:rsidP="00751397">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Based on the explanation above, it can be understood that the primary sign system can also be said to be denotative, whereas the secondary sign system can be said to be connotative semiotics </w:t>
      </w:r>
      <w:r w:rsidRPr="00E354BF">
        <w:rPr>
          <w:rFonts w:ascii="Arial" w:eastAsia="Times New Roman" w:hAnsi="Arial" w:cs="Arial"/>
          <w:noProof/>
          <w:sz w:val="24"/>
          <w:szCs w:val="24"/>
          <w:lang w:val="en-US"/>
        </w:rPr>
        <w:t>(Wibowo, 2013, p. 21)</w:t>
      </w:r>
      <w:r w:rsidRPr="00E354BF">
        <w:rPr>
          <w:rFonts w:ascii="Arial" w:eastAsia="Times New Roman" w:hAnsi="Arial" w:cs="Arial"/>
          <w:sz w:val="24"/>
          <w:szCs w:val="24"/>
          <w:lang w:val="en-US"/>
        </w:rPr>
        <w:t>. In addition to connotation, one of the other secondary sign system</w:t>
      </w:r>
      <w:ins w:id="116" w:author="MERRY" w:date="2022-05-24T20:14:00Z">
        <w:r w:rsidR="00A80B17">
          <w:rPr>
            <w:rFonts w:ascii="Arial" w:eastAsia="Times New Roman" w:hAnsi="Arial" w:cs="Arial"/>
            <w:sz w:val="24"/>
            <w:szCs w:val="24"/>
            <w:lang w:val="en-US"/>
          </w:rPr>
          <w:t>s</w:t>
        </w:r>
      </w:ins>
      <w:r w:rsidRPr="00E354BF">
        <w:rPr>
          <w:rFonts w:ascii="Arial" w:eastAsia="Times New Roman" w:hAnsi="Arial" w:cs="Arial"/>
          <w:sz w:val="24"/>
          <w:szCs w:val="24"/>
          <w:lang w:val="en-US"/>
        </w:rPr>
        <w:t xml:space="preserve"> is the myth that appears in the text at the code level. According to Barthes (2017), myth is a form of message that contains ideology</w:t>
      </w:r>
      <w:del w:id="117" w:author="MERRY" w:date="2022-05-24T20:14:00Z">
        <w:r w:rsidRPr="00E354BF" w:rsidDel="00A80B17">
          <w:rPr>
            <w:rFonts w:ascii="Arial" w:eastAsia="Times New Roman" w:hAnsi="Arial" w:cs="Arial"/>
            <w:sz w:val="24"/>
            <w:szCs w:val="24"/>
            <w:lang w:val="en-US"/>
          </w:rPr>
          <w:delText xml:space="preserve"> in it</w:delText>
        </w:r>
      </w:del>
      <w:r w:rsidRPr="00E354BF">
        <w:rPr>
          <w:rFonts w:ascii="Arial" w:eastAsia="Times New Roman" w:hAnsi="Arial" w:cs="Arial"/>
          <w:sz w:val="24"/>
          <w:szCs w:val="24"/>
          <w:lang w:val="en-US"/>
        </w:rPr>
        <w:t>. In carrying out their functions, myths will natural</w:t>
      </w:r>
      <w:del w:id="118" w:author="MERRY" w:date="2022-05-24T20:27:00Z">
        <w:r w:rsidRPr="00E354BF" w:rsidDel="00A80B17">
          <w:rPr>
            <w:rFonts w:ascii="Arial" w:eastAsia="Times New Roman" w:hAnsi="Arial" w:cs="Arial"/>
            <w:sz w:val="24"/>
            <w:szCs w:val="24"/>
            <w:lang w:val="en-US"/>
          </w:rPr>
          <w:delText>ize</w:delText>
        </w:r>
      </w:del>
      <w:ins w:id="119"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 xml:space="preserve"> norms or beliefs to look normal and natural. The sign or code has a role in producing various cultural myths </w:t>
      </w:r>
      <w:r w:rsidRPr="00E354BF">
        <w:rPr>
          <w:rFonts w:ascii="Arial" w:eastAsia="Times New Roman" w:hAnsi="Arial" w:cs="Arial"/>
          <w:noProof/>
          <w:sz w:val="24"/>
          <w:szCs w:val="24"/>
          <w:lang w:val="en-US"/>
        </w:rPr>
        <w:t>(Barthes, 2017, p. 9)</w:t>
      </w:r>
      <w:r w:rsidRPr="00E354BF">
        <w:rPr>
          <w:rFonts w:ascii="Arial" w:eastAsia="Times New Roman" w:hAnsi="Arial" w:cs="Arial"/>
          <w:sz w:val="24"/>
          <w:szCs w:val="24"/>
          <w:lang w:val="en-US"/>
        </w:rPr>
        <w:t>.</w:t>
      </w:r>
    </w:p>
    <w:p w14:paraId="222567FB" w14:textId="77777777" w:rsidR="00751397" w:rsidRPr="00E354BF" w:rsidRDefault="00751397" w:rsidP="00751397">
      <w:pPr>
        <w:pStyle w:val="NoSpacing"/>
        <w:ind w:firstLine="720"/>
        <w:jc w:val="both"/>
        <w:rPr>
          <w:rFonts w:ascii="Arial" w:eastAsia="Times New Roman" w:hAnsi="Arial" w:cs="Arial"/>
          <w:sz w:val="24"/>
          <w:szCs w:val="24"/>
          <w:lang w:val="en-US"/>
        </w:rPr>
      </w:pPr>
    </w:p>
    <w:p w14:paraId="1012D06B" w14:textId="77777777" w:rsidR="00751397" w:rsidRPr="00CF475D" w:rsidRDefault="0093493B" w:rsidP="00751397">
      <w:pPr>
        <w:pStyle w:val="NoSpacing"/>
        <w:rPr>
          <w:rFonts w:ascii="Arial" w:eastAsia="Times New Roman" w:hAnsi="Arial" w:cs="Arial"/>
          <w:noProof/>
          <w:sz w:val="24"/>
          <w:szCs w:val="24"/>
          <w:lang w:val="en-US" w:eastAsia="id-ID"/>
        </w:rPr>
      </w:pPr>
      <w:r w:rsidRPr="00AC0376">
        <w:rPr>
          <w:rFonts w:ascii="Arial" w:eastAsia="Times New Roman" w:hAnsi="Arial" w:cs="Arial"/>
          <w:noProof/>
          <w:sz w:val="24"/>
          <w:szCs w:val="24"/>
          <w:lang w:val="en-US" w:eastAsia="id-ID"/>
        </w:rPr>
        <w:lastRenderedPageBreak/>
        <w:drawing>
          <wp:inline distT="0" distB="0" distL="0" distR="0" wp14:anchorId="04168A57" wp14:editId="6FC5E6DF">
            <wp:extent cx="4457700" cy="1871345"/>
            <wp:effectExtent l="0" t="0" r="0" b="0"/>
            <wp:docPr id="8" name="Picture 1" descr="A picture containing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table&#10;&#10;Description automatically generated"/>
                    <pic:cNvPicPr>
                      <a:picLocks/>
                    </pic:cNvPicPr>
                  </pic:nvPicPr>
                  <pic:blipFill>
                    <a:blip r:embed="rId14">
                      <a:extLst>
                        <a:ext uri="{28A0092B-C50C-407E-A947-70E740481C1C}">
                          <a14:useLocalDpi xmlns:a14="http://schemas.microsoft.com/office/drawing/2010/main" val="0"/>
                        </a:ext>
                      </a:extLst>
                    </a:blip>
                    <a:srcRect t="7693" b="8188"/>
                    <a:stretch>
                      <a:fillRect/>
                    </a:stretch>
                  </pic:blipFill>
                  <pic:spPr bwMode="auto">
                    <a:xfrm>
                      <a:off x="0" y="0"/>
                      <a:ext cx="4457700" cy="1871345"/>
                    </a:xfrm>
                    <a:prstGeom prst="rect">
                      <a:avLst/>
                    </a:prstGeom>
                    <a:noFill/>
                    <a:ln>
                      <a:noFill/>
                    </a:ln>
                  </pic:spPr>
                </pic:pic>
              </a:graphicData>
            </a:graphic>
          </wp:inline>
        </w:drawing>
      </w:r>
    </w:p>
    <w:p w14:paraId="3CD2503E" w14:textId="77777777" w:rsidR="00751397" w:rsidRPr="00E354BF" w:rsidRDefault="0093493B" w:rsidP="00751397">
      <w:pPr>
        <w:pStyle w:val="NoSpacing"/>
        <w:rPr>
          <w:rFonts w:ascii="Arial" w:eastAsia="Times New Roman" w:hAnsi="Arial" w:cs="Arial"/>
          <w:noProof/>
          <w:sz w:val="24"/>
          <w:szCs w:val="24"/>
          <w:lang w:val="en-US" w:eastAsia="id-ID"/>
        </w:rPr>
      </w:pPr>
      <w:r w:rsidRPr="00AC0376">
        <w:rPr>
          <w:rFonts w:ascii="Arial" w:eastAsia="Times New Roman" w:hAnsi="Arial" w:cs="Arial"/>
          <w:noProof/>
          <w:sz w:val="24"/>
          <w:szCs w:val="24"/>
          <w:lang w:val="en-US" w:eastAsia="id-ID"/>
        </w:rPr>
        <w:drawing>
          <wp:inline distT="0" distB="0" distL="0" distR="0" wp14:anchorId="1636ECDB" wp14:editId="54293A24">
            <wp:extent cx="4457700" cy="1880870"/>
            <wp:effectExtent l="0" t="0" r="0" b="0"/>
            <wp:docPr id="9" name="Picture 1" descr="A picture containing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table&#10;&#10;Description automatically generated"/>
                    <pic:cNvPicPr>
                      <a:picLocks/>
                    </pic:cNvPicPr>
                  </pic:nvPicPr>
                  <pic:blipFill>
                    <a:blip r:embed="rId14">
                      <a:extLst>
                        <a:ext uri="{28A0092B-C50C-407E-A947-70E740481C1C}">
                          <a14:useLocalDpi xmlns:a14="http://schemas.microsoft.com/office/drawing/2010/main" val="0"/>
                        </a:ext>
                      </a:extLst>
                    </a:blip>
                    <a:srcRect t="7693" b="8188"/>
                    <a:stretch>
                      <a:fillRect/>
                    </a:stretch>
                  </pic:blipFill>
                  <pic:spPr bwMode="auto">
                    <a:xfrm>
                      <a:off x="0" y="0"/>
                      <a:ext cx="4457700" cy="1880870"/>
                    </a:xfrm>
                    <a:prstGeom prst="rect">
                      <a:avLst/>
                    </a:prstGeom>
                    <a:noFill/>
                    <a:ln>
                      <a:noFill/>
                    </a:ln>
                  </pic:spPr>
                </pic:pic>
              </a:graphicData>
            </a:graphic>
          </wp:inline>
        </w:drawing>
      </w:r>
    </w:p>
    <w:p w14:paraId="6B5D3D47" w14:textId="004EE088" w:rsidR="00751397" w:rsidRPr="00E354BF" w:rsidRDefault="00751397">
      <w:pPr>
        <w:pStyle w:val="NoSpacing"/>
        <w:jc w:val="center"/>
        <w:rPr>
          <w:rFonts w:ascii="Arial" w:eastAsia="Times New Roman" w:hAnsi="Arial" w:cs="Arial"/>
          <w:sz w:val="24"/>
          <w:szCs w:val="24"/>
          <w:lang w:val="en-US"/>
        </w:rPr>
        <w:pPrChange w:id="120" w:author="MERRY" w:date="2022-05-24T20:14:00Z">
          <w:pPr>
            <w:pStyle w:val="NoSpacing"/>
            <w:jc w:val="both"/>
          </w:pPr>
        </w:pPrChange>
      </w:pPr>
      <w:r w:rsidRPr="00E354BF">
        <w:rPr>
          <w:rFonts w:ascii="Arial" w:eastAsia="Times New Roman" w:hAnsi="Arial" w:cs="Arial"/>
          <w:b/>
          <w:sz w:val="24"/>
          <w:szCs w:val="24"/>
          <w:lang w:val="en-US"/>
        </w:rPr>
        <w:t xml:space="preserve">Figure </w:t>
      </w:r>
      <w:r w:rsidR="006A0EA8">
        <w:rPr>
          <w:rFonts w:ascii="Arial" w:eastAsia="Times New Roman" w:hAnsi="Arial" w:cs="Arial"/>
          <w:b/>
          <w:sz w:val="24"/>
          <w:szCs w:val="24"/>
          <w:lang w:val="en-US"/>
        </w:rPr>
        <w:t>3</w:t>
      </w:r>
      <w:r w:rsidRPr="00E354BF">
        <w:rPr>
          <w:rFonts w:ascii="Arial" w:eastAsia="Times New Roman" w:hAnsi="Arial" w:cs="Arial"/>
          <w:b/>
          <w:sz w:val="24"/>
          <w:szCs w:val="24"/>
          <w:lang w:val="en-US"/>
        </w:rPr>
        <w:t>.</w:t>
      </w:r>
      <w:r w:rsidRPr="00E354BF">
        <w:rPr>
          <w:rFonts w:ascii="Arial" w:eastAsia="Times New Roman" w:hAnsi="Arial" w:cs="Arial"/>
          <w:sz w:val="24"/>
          <w:szCs w:val="24"/>
          <w:lang w:val="en-US"/>
        </w:rPr>
        <w:t xml:space="preserve"> </w:t>
      </w:r>
      <w:del w:id="121" w:author="MERRY" w:date="2022-05-24T20:14:00Z">
        <w:r w:rsidRPr="00E354BF" w:rsidDel="00A80B17">
          <w:rPr>
            <w:rFonts w:ascii="Arial" w:eastAsia="Times New Roman" w:hAnsi="Arial" w:cs="Arial"/>
            <w:sz w:val="24"/>
            <w:szCs w:val="24"/>
            <w:lang w:val="en-US"/>
          </w:rPr>
          <w:delText xml:space="preserve">Semiotics of roland </w:delText>
        </w:r>
      </w:del>
      <w:ins w:id="122" w:author="MERRY" w:date="2022-05-24T20:14:00Z">
        <w:r w:rsidR="00A80B17">
          <w:rPr>
            <w:rFonts w:ascii="Arial" w:eastAsia="Times New Roman" w:hAnsi="Arial" w:cs="Arial"/>
            <w:sz w:val="24"/>
            <w:szCs w:val="24"/>
            <w:lang w:val="en-US"/>
          </w:rPr>
          <w:t>R</w:t>
        </w:r>
        <w:r w:rsidR="00A80B17" w:rsidRPr="00E354BF">
          <w:rPr>
            <w:rFonts w:ascii="Arial" w:eastAsia="Times New Roman" w:hAnsi="Arial" w:cs="Arial"/>
            <w:sz w:val="24"/>
            <w:szCs w:val="24"/>
            <w:lang w:val="en-US"/>
          </w:rPr>
          <w:t xml:space="preserve">oland </w:t>
        </w:r>
      </w:ins>
      <w:del w:id="123" w:author="MERRY" w:date="2022-05-24T20:14:00Z">
        <w:r w:rsidRPr="00E354BF" w:rsidDel="00A80B17">
          <w:rPr>
            <w:rFonts w:ascii="Arial" w:eastAsia="Times New Roman" w:hAnsi="Arial" w:cs="Arial"/>
            <w:sz w:val="24"/>
            <w:szCs w:val="24"/>
            <w:lang w:val="en-US"/>
          </w:rPr>
          <w:delText>b</w:delText>
        </w:r>
      </w:del>
      <w:ins w:id="124" w:author="MERRY" w:date="2022-05-24T20:14:00Z">
        <w:r w:rsidR="00A80B17">
          <w:rPr>
            <w:rFonts w:ascii="Arial" w:eastAsia="Times New Roman" w:hAnsi="Arial" w:cs="Arial"/>
            <w:sz w:val="24"/>
            <w:szCs w:val="24"/>
            <w:lang w:val="en-US"/>
          </w:rPr>
          <w:t>B</w:t>
        </w:r>
      </w:ins>
      <w:r w:rsidRPr="00E354BF">
        <w:rPr>
          <w:rFonts w:ascii="Arial" w:eastAsia="Times New Roman" w:hAnsi="Arial" w:cs="Arial"/>
          <w:sz w:val="24"/>
          <w:szCs w:val="24"/>
          <w:lang w:val="en-US"/>
        </w:rPr>
        <w:t xml:space="preserve">arthes </w:t>
      </w:r>
      <w:ins w:id="125" w:author="MERRY" w:date="2022-05-24T20:14:00Z">
        <w:r w:rsidR="00A80B17" w:rsidRPr="00E354BF">
          <w:rPr>
            <w:rFonts w:ascii="Arial" w:eastAsia="Times New Roman" w:hAnsi="Arial" w:cs="Arial"/>
            <w:sz w:val="24"/>
            <w:szCs w:val="24"/>
            <w:lang w:val="en-US"/>
          </w:rPr>
          <w:t xml:space="preserve">Semiotics </w:t>
        </w:r>
      </w:ins>
      <w:del w:id="126" w:author="MERRY" w:date="2022-05-24T20:14:00Z">
        <w:r w:rsidRPr="00E354BF" w:rsidDel="00A80B17">
          <w:rPr>
            <w:rFonts w:ascii="Arial" w:eastAsia="Times New Roman" w:hAnsi="Arial" w:cs="Arial"/>
            <w:sz w:val="24"/>
            <w:szCs w:val="24"/>
            <w:lang w:val="en-US"/>
          </w:rPr>
          <w:delText>m</w:delText>
        </w:r>
      </w:del>
      <w:ins w:id="127" w:author="MERRY" w:date="2022-05-24T20:14:00Z">
        <w:r w:rsidR="00A80B17">
          <w:rPr>
            <w:rFonts w:ascii="Arial" w:eastAsia="Times New Roman" w:hAnsi="Arial" w:cs="Arial"/>
            <w:sz w:val="24"/>
            <w:szCs w:val="24"/>
            <w:lang w:val="en-US"/>
          </w:rPr>
          <w:t>M</w:t>
        </w:r>
      </w:ins>
      <w:r w:rsidRPr="00E354BF">
        <w:rPr>
          <w:rFonts w:ascii="Arial" w:eastAsia="Times New Roman" w:hAnsi="Arial" w:cs="Arial"/>
          <w:sz w:val="24"/>
          <w:szCs w:val="24"/>
          <w:lang w:val="en-US"/>
        </w:rPr>
        <w:t>odel</w:t>
      </w:r>
    </w:p>
    <w:p w14:paraId="7304B610" w14:textId="77777777" w:rsidR="00751397" w:rsidRPr="00E354BF" w:rsidRDefault="00751397">
      <w:pPr>
        <w:pStyle w:val="NoSpacing"/>
        <w:jc w:val="center"/>
        <w:rPr>
          <w:rFonts w:ascii="Arial" w:eastAsia="Times New Roman" w:hAnsi="Arial" w:cs="Arial"/>
          <w:sz w:val="24"/>
          <w:szCs w:val="24"/>
          <w:lang w:val="en-US"/>
        </w:rPr>
        <w:pPrChange w:id="128" w:author="MERRY" w:date="2022-05-24T20:14:00Z">
          <w:pPr>
            <w:pStyle w:val="NoSpacing"/>
            <w:jc w:val="both"/>
          </w:pPr>
        </w:pPrChange>
      </w:pPr>
      <w:r w:rsidRPr="00E354BF">
        <w:rPr>
          <w:rFonts w:ascii="Arial" w:eastAsia="Times New Roman" w:hAnsi="Arial" w:cs="Arial"/>
          <w:sz w:val="24"/>
          <w:szCs w:val="24"/>
          <w:lang w:val="en-US"/>
        </w:rPr>
        <w:t xml:space="preserve">Source: </w:t>
      </w:r>
      <w:r w:rsidRPr="00E354BF">
        <w:rPr>
          <w:rFonts w:ascii="Arial" w:eastAsia="Times New Roman" w:hAnsi="Arial" w:cs="Arial"/>
          <w:noProof/>
          <w:sz w:val="24"/>
          <w:szCs w:val="24"/>
          <w:lang w:val="en-US"/>
        </w:rPr>
        <w:t>(Wibowo, 2013, p. 22)</w:t>
      </w:r>
    </w:p>
    <w:p w14:paraId="16C98BF6" w14:textId="77777777" w:rsidR="00751397" w:rsidRDefault="00751397" w:rsidP="00196CFB">
      <w:pPr>
        <w:pStyle w:val="NoSpacing"/>
        <w:ind w:firstLine="720"/>
        <w:jc w:val="both"/>
        <w:rPr>
          <w:rFonts w:ascii="Arial" w:eastAsia="Times New Roman" w:hAnsi="Arial" w:cs="Arial"/>
          <w:sz w:val="24"/>
          <w:szCs w:val="24"/>
          <w:lang w:val="en-US"/>
        </w:rPr>
      </w:pPr>
    </w:p>
    <w:p w14:paraId="4D0B117E" w14:textId="73B5CA08" w:rsidR="00196CFB" w:rsidRPr="00E354BF" w:rsidRDefault="007C3B47" w:rsidP="00196CFB">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After determining the data collection techniques and </w:t>
      </w:r>
      <w:ins w:id="129" w:author="MERRY" w:date="2022-05-24T20:14:00Z">
        <w:r w:rsidR="00A80B17">
          <w:rPr>
            <w:rFonts w:ascii="Arial" w:eastAsia="Times New Roman" w:hAnsi="Arial" w:cs="Arial"/>
            <w:sz w:val="24"/>
            <w:szCs w:val="24"/>
            <w:lang w:val="en-US"/>
          </w:rPr>
          <w:t xml:space="preserve">a </w:t>
        </w:r>
      </w:ins>
      <w:r w:rsidRPr="00E354BF">
        <w:rPr>
          <w:rFonts w:ascii="Arial" w:eastAsia="Times New Roman" w:hAnsi="Arial" w:cs="Arial"/>
          <w:sz w:val="24"/>
          <w:szCs w:val="24"/>
          <w:lang w:val="en-US"/>
        </w:rPr>
        <w:t>sample of Instagram account @jakarta_tourism posts</w:t>
      </w:r>
      <w:r w:rsidR="006A0EA8">
        <w:rPr>
          <w:rFonts w:ascii="Arial" w:eastAsia="Times New Roman" w:hAnsi="Arial" w:cs="Arial"/>
          <w:sz w:val="24"/>
          <w:szCs w:val="24"/>
          <w:lang w:val="en-US"/>
        </w:rPr>
        <w:t>, the author conducts the semiotics analysis</w:t>
      </w:r>
      <w:r w:rsidRPr="00E354BF">
        <w:rPr>
          <w:rFonts w:ascii="Arial" w:eastAsia="Times New Roman" w:hAnsi="Arial" w:cs="Arial"/>
          <w:sz w:val="24"/>
          <w:szCs w:val="24"/>
          <w:lang w:val="en-US"/>
        </w:rPr>
        <w:t xml:space="preserve">. Furthermore, this research </w:t>
      </w:r>
      <w:del w:id="130" w:author="MERRY" w:date="2022-05-24T20:27:00Z">
        <w:r w:rsidRPr="00E354BF" w:rsidDel="00A80B17">
          <w:rPr>
            <w:rFonts w:ascii="Arial" w:eastAsia="Times New Roman" w:hAnsi="Arial" w:cs="Arial"/>
            <w:sz w:val="24"/>
            <w:szCs w:val="24"/>
            <w:lang w:val="en-US"/>
          </w:rPr>
          <w:delText xml:space="preserve">analyzes </w:delText>
        </w:r>
      </w:del>
      <w:ins w:id="131" w:author="MERRY" w:date="2022-05-24T20:27:00Z">
        <w:r w:rsidR="00A80B17" w:rsidRPr="00E354BF">
          <w:rPr>
            <w:rFonts w:ascii="Arial" w:eastAsia="Times New Roman" w:hAnsi="Arial" w:cs="Arial"/>
            <w:sz w:val="24"/>
            <w:szCs w:val="24"/>
            <w:lang w:val="en-US"/>
          </w:rPr>
          <w:t>analy</w:t>
        </w:r>
        <w:r w:rsidR="00A80B17">
          <w:rPr>
            <w:rFonts w:ascii="Arial" w:eastAsia="Times New Roman" w:hAnsi="Arial" w:cs="Arial"/>
            <w:sz w:val="24"/>
            <w:szCs w:val="24"/>
            <w:lang w:val="en-US"/>
          </w:rPr>
          <w:t>s</w:t>
        </w:r>
        <w:r w:rsidR="00A80B17" w:rsidRPr="00E354BF">
          <w:rPr>
            <w:rFonts w:ascii="Arial" w:eastAsia="Times New Roman" w:hAnsi="Arial" w:cs="Arial"/>
            <w:sz w:val="24"/>
            <w:szCs w:val="24"/>
            <w:lang w:val="en-US"/>
          </w:rPr>
          <w:t xml:space="preserve">es </w:t>
        </w:r>
      </w:ins>
      <w:r w:rsidRPr="00E354BF">
        <w:rPr>
          <w:rFonts w:ascii="Arial" w:eastAsia="Times New Roman" w:hAnsi="Arial" w:cs="Arial"/>
          <w:sz w:val="24"/>
          <w:szCs w:val="24"/>
          <w:lang w:val="en-US"/>
        </w:rPr>
        <w:t>the data using the semiotic analysis method from Roland Barthes. The use of the semiotic analysis method from Roland Barthes to find out the meaning of denotation, connotation, and myths contained in the two samples of Instagram account @jakarta_tourism posts.</w:t>
      </w:r>
    </w:p>
    <w:p w14:paraId="3CAAE04C" w14:textId="4D754E19" w:rsidR="00196CFB" w:rsidRPr="00E354BF" w:rsidRDefault="00A80B17" w:rsidP="00196CFB">
      <w:pPr>
        <w:pStyle w:val="NoSpacing"/>
        <w:ind w:firstLine="720"/>
        <w:jc w:val="both"/>
        <w:rPr>
          <w:rFonts w:ascii="Arial" w:eastAsia="Times New Roman" w:hAnsi="Arial" w:cs="Arial"/>
          <w:sz w:val="24"/>
          <w:szCs w:val="24"/>
          <w:lang w:val="en-US"/>
        </w:rPr>
      </w:pPr>
      <w:ins w:id="132" w:author="MERRY" w:date="2022-05-24T20:15:00Z">
        <w:r>
          <w:rPr>
            <w:rFonts w:ascii="Arial" w:eastAsia="Times New Roman" w:hAnsi="Arial" w:cs="Arial"/>
            <w:sz w:val="24"/>
            <w:szCs w:val="24"/>
            <w:lang w:val="en-US"/>
          </w:rPr>
          <w:t>T</w:t>
        </w:r>
        <w:r w:rsidRPr="00E354BF">
          <w:rPr>
            <w:rFonts w:ascii="Arial" w:eastAsia="Times New Roman" w:hAnsi="Arial" w:cs="Arial"/>
            <w:sz w:val="24"/>
            <w:szCs w:val="24"/>
            <w:lang w:val="en-US"/>
          </w:rPr>
          <w:t xml:space="preserve">his study uses a syntagmatic study </w:t>
        </w:r>
      </w:ins>
      <w:del w:id="133" w:author="MERRY" w:date="2022-05-24T20:15:00Z">
        <w:r w:rsidR="007C3B47" w:rsidRPr="00E354BF" w:rsidDel="00A80B17">
          <w:rPr>
            <w:rFonts w:ascii="Arial" w:eastAsia="Times New Roman" w:hAnsi="Arial" w:cs="Arial"/>
            <w:sz w:val="24"/>
            <w:szCs w:val="24"/>
            <w:lang w:val="en-US"/>
          </w:rPr>
          <w:delText>T</w:delText>
        </w:r>
      </w:del>
      <w:ins w:id="134" w:author="MERRY" w:date="2022-05-24T20:15:00Z">
        <w:r>
          <w:rPr>
            <w:rFonts w:ascii="Arial" w:eastAsia="Times New Roman" w:hAnsi="Arial" w:cs="Arial"/>
            <w:sz w:val="24"/>
            <w:szCs w:val="24"/>
            <w:lang w:val="en-US"/>
          </w:rPr>
          <w:t>t</w:t>
        </w:r>
      </w:ins>
      <w:r w:rsidR="007C3B47" w:rsidRPr="00E354BF">
        <w:rPr>
          <w:rFonts w:ascii="Arial" w:eastAsia="Times New Roman" w:hAnsi="Arial" w:cs="Arial"/>
          <w:sz w:val="24"/>
          <w:szCs w:val="24"/>
          <w:lang w:val="en-US"/>
        </w:rPr>
        <w:t xml:space="preserve">o find the meaning of denotation in two samples </w:t>
      </w:r>
      <w:del w:id="135" w:author="MERRY" w:date="2022-05-24T20:15:00Z">
        <w:r w:rsidR="007C3B47" w:rsidRPr="00E354BF" w:rsidDel="00A80B17">
          <w:rPr>
            <w:rFonts w:ascii="Arial" w:eastAsia="Times New Roman" w:hAnsi="Arial" w:cs="Arial"/>
            <w:sz w:val="24"/>
            <w:szCs w:val="24"/>
            <w:lang w:val="en-US"/>
          </w:rPr>
          <w:delText xml:space="preserve">of </w:delText>
        </w:r>
      </w:del>
      <w:r w:rsidR="007C3B47" w:rsidRPr="00E354BF">
        <w:rPr>
          <w:rFonts w:ascii="Arial" w:eastAsia="Times New Roman" w:hAnsi="Arial" w:cs="Arial"/>
          <w:sz w:val="24"/>
          <w:szCs w:val="24"/>
          <w:lang w:val="en-US"/>
        </w:rPr>
        <w:t>on the Instagram account @jakarta_tourism posts</w:t>
      </w:r>
      <w:del w:id="136" w:author="MERRY" w:date="2022-05-24T20:15:00Z">
        <w:r w:rsidR="007C3B47" w:rsidRPr="00E354BF" w:rsidDel="00A80B17">
          <w:rPr>
            <w:rFonts w:ascii="Arial" w:eastAsia="Times New Roman" w:hAnsi="Arial" w:cs="Arial"/>
            <w:sz w:val="24"/>
            <w:szCs w:val="24"/>
            <w:lang w:val="en-US"/>
          </w:rPr>
          <w:delText>, this study uses a syntagmatic study</w:delText>
        </w:r>
      </w:del>
      <w:r w:rsidR="007C3B47" w:rsidRPr="00E354BF">
        <w:rPr>
          <w:rFonts w:ascii="Arial" w:eastAsia="Times New Roman" w:hAnsi="Arial" w:cs="Arial"/>
          <w:sz w:val="24"/>
          <w:szCs w:val="24"/>
          <w:lang w:val="en-US"/>
        </w:rPr>
        <w:t>. In a syntagmatic study, this study util</w:t>
      </w:r>
      <w:del w:id="137" w:author="MERRY" w:date="2022-05-24T20:27:00Z">
        <w:r w:rsidR="007C3B47" w:rsidRPr="00E354BF" w:rsidDel="00A80B17">
          <w:rPr>
            <w:rFonts w:ascii="Arial" w:eastAsia="Times New Roman" w:hAnsi="Arial" w:cs="Arial"/>
            <w:sz w:val="24"/>
            <w:szCs w:val="24"/>
            <w:lang w:val="en-US"/>
          </w:rPr>
          <w:delText>ize</w:delText>
        </w:r>
      </w:del>
      <w:ins w:id="138" w:author="MERRY" w:date="2022-05-24T20:27:00Z">
        <w:r>
          <w:rPr>
            <w:rFonts w:ascii="Arial" w:eastAsia="Times New Roman" w:hAnsi="Arial" w:cs="Arial"/>
            <w:sz w:val="24"/>
            <w:szCs w:val="24"/>
            <w:lang w:val="en-US"/>
          </w:rPr>
          <w:t>ise</w:t>
        </w:r>
      </w:ins>
      <w:r w:rsidR="007C3B47" w:rsidRPr="00E354BF">
        <w:rPr>
          <w:rFonts w:ascii="Arial" w:eastAsia="Times New Roman" w:hAnsi="Arial" w:cs="Arial"/>
          <w:sz w:val="24"/>
          <w:szCs w:val="24"/>
          <w:lang w:val="en-US"/>
        </w:rPr>
        <w:t>s the text from the captions of the two samples</w:t>
      </w:r>
      <w:ins w:id="139" w:author="MERRY" w:date="2022-05-24T20:15:00Z">
        <w:r>
          <w:rPr>
            <w:rFonts w:ascii="Arial" w:eastAsia="Times New Roman" w:hAnsi="Arial" w:cs="Arial"/>
            <w:sz w:val="24"/>
            <w:szCs w:val="24"/>
            <w:lang w:val="en-US"/>
          </w:rPr>
          <w:t>'</w:t>
        </w:r>
      </w:ins>
      <w:r w:rsidR="007C3B47" w:rsidRPr="00E354BF">
        <w:rPr>
          <w:rFonts w:ascii="Arial" w:eastAsia="Times New Roman" w:hAnsi="Arial" w:cs="Arial"/>
          <w:sz w:val="24"/>
          <w:szCs w:val="24"/>
          <w:lang w:val="en-US"/>
        </w:rPr>
        <w:t xml:space="preserve"> Instagram account @jakarta_tourism posts. Furthermore, this study patterned t</w:t>
      </w:r>
      <w:del w:id="140" w:author="MERRY" w:date="2022-05-24T20:15:00Z">
        <w:r w:rsidR="007C3B47" w:rsidRPr="00E354BF" w:rsidDel="00A80B17">
          <w:rPr>
            <w:rFonts w:ascii="Arial" w:eastAsia="Times New Roman" w:hAnsi="Arial" w:cs="Arial"/>
            <w:sz w:val="24"/>
            <w:szCs w:val="24"/>
            <w:lang w:val="en-US"/>
          </w:rPr>
          <w:delText>he content of tex</w:delText>
        </w:r>
      </w:del>
      <w:ins w:id="141" w:author="MERRY" w:date="2022-05-24T20:15:00Z">
        <w:r>
          <w:rPr>
            <w:rFonts w:ascii="Arial" w:eastAsia="Times New Roman" w:hAnsi="Arial" w:cs="Arial"/>
            <w:sz w:val="24"/>
            <w:szCs w:val="24"/>
            <w:lang w:val="en-US"/>
          </w:rPr>
          <w:t>ext conten</w:t>
        </w:r>
      </w:ins>
      <w:r w:rsidR="007C3B47" w:rsidRPr="00E354BF">
        <w:rPr>
          <w:rFonts w:ascii="Arial" w:eastAsia="Times New Roman" w:hAnsi="Arial" w:cs="Arial"/>
          <w:sz w:val="24"/>
          <w:szCs w:val="24"/>
          <w:lang w:val="en-US"/>
        </w:rPr>
        <w:t>t in the caption on two samples of Instagram account @jakarta_tourism posts and the meaning.</w:t>
      </w:r>
    </w:p>
    <w:p w14:paraId="026B8F11" w14:textId="08730207" w:rsidR="007C3B47" w:rsidRPr="00E354BF" w:rsidRDefault="007C3B47" w:rsidP="00196CFB">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Furthermore, t</w:t>
      </w:r>
      <w:del w:id="142" w:author="MERRY" w:date="2022-05-24T20:15:00Z">
        <w:r w:rsidRPr="00E354BF" w:rsidDel="00A80B17">
          <w:rPr>
            <w:rFonts w:ascii="Arial" w:eastAsia="Times New Roman" w:hAnsi="Arial" w:cs="Arial"/>
            <w:sz w:val="24"/>
            <w:szCs w:val="24"/>
            <w:lang w:val="en-US"/>
          </w:rPr>
          <w:delText>o find the meaning of connotations and myths in the two samples of Instagram account @jakarta_tourism posts, this study uses a paradigmatic study</w:delText>
        </w:r>
      </w:del>
      <w:ins w:id="143" w:author="MERRY" w:date="2022-05-24T20:15:00Z">
        <w:r w:rsidR="00A80B17">
          <w:rPr>
            <w:rFonts w:ascii="Arial" w:eastAsia="Times New Roman" w:hAnsi="Arial" w:cs="Arial"/>
            <w:sz w:val="24"/>
            <w:szCs w:val="24"/>
            <w:lang w:val="en-US"/>
          </w:rPr>
          <w:t>his study uses a paradigmatic study to find the meaning of connotations and myths in the two samples of Instagram account @jakarta_tourism posts</w:t>
        </w:r>
      </w:ins>
      <w:r w:rsidRPr="00E354BF">
        <w:rPr>
          <w:rFonts w:ascii="Arial" w:eastAsia="Times New Roman" w:hAnsi="Arial" w:cs="Arial"/>
          <w:sz w:val="24"/>
          <w:szCs w:val="24"/>
          <w:lang w:val="en-US"/>
        </w:rPr>
        <w:t xml:space="preserve">. In a paradigmatic study, this study looks for signs of Lexia in the photos of the two samples of Instagram account @jakarta_tourism posts. After knowing the sign of Lexia, this research then looks for the meaning of connotation by using five reading codes from Roland Barthes. </w:t>
      </w:r>
      <w:r w:rsidR="006A0EA8" w:rsidRPr="006A0EA8">
        <w:rPr>
          <w:rFonts w:ascii="Arial" w:eastAsia="Times New Roman" w:hAnsi="Arial" w:cs="Arial"/>
          <w:sz w:val="24"/>
          <w:szCs w:val="24"/>
          <w:lang w:val="en-US"/>
        </w:rPr>
        <w:t>Barthes describes lexi</w:t>
      </w:r>
      <w:del w:id="144" w:author="MERRY" w:date="2022-05-24T20:15:00Z">
        <w:r w:rsidR="006A0EA8" w:rsidRPr="006A0EA8" w:rsidDel="00A80B17">
          <w:rPr>
            <w:rFonts w:ascii="Arial" w:eastAsia="Times New Roman" w:hAnsi="Arial" w:cs="Arial"/>
            <w:sz w:val="24"/>
            <w:szCs w:val="24"/>
            <w:lang w:val="en-US"/>
          </w:rPr>
          <w:delText>a</w:delText>
        </w:r>
      </w:del>
      <w:r w:rsidR="006A0EA8" w:rsidRPr="006A0EA8">
        <w:rPr>
          <w:rFonts w:ascii="Arial" w:eastAsia="Times New Roman" w:hAnsi="Arial" w:cs="Arial"/>
          <w:sz w:val="24"/>
          <w:szCs w:val="24"/>
          <w:lang w:val="en-US"/>
        </w:rPr>
        <w:t xml:space="preserve">s as </w:t>
      </w:r>
      <w:del w:id="145" w:author="MERRY" w:date="2022-05-24T20:08:00Z">
        <w:r w:rsidR="006A0EA8" w:rsidRPr="006A0EA8" w:rsidDel="00A80B17">
          <w:rPr>
            <w:rFonts w:ascii="Arial" w:eastAsia="Times New Roman" w:hAnsi="Arial" w:cs="Arial"/>
            <w:sz w:val="24"/>
            <w:szCs w:val="24"/>
            <w:lang w:val="en-US"/>
          </w:rPr>
          <w:delText>“</w:delText>
        </w:r>
      </w:del>
      <w:ins w:id="146" w:author="MERRY" w:date="2022-05-24T20:08:00Z">
        <w:r w:rsidR="00A80B17">
          <w:rPr>
            <w:rFonts w:ascii="Arial" w:eastAsia="Times New Roman" w:hAnsi="Arial" w:cs="Arial"/>
            <w:sz w:val="24"/>
            <w:szCs w:val="24"/>
            <w:lang w:val="en-US"/>
          </w:rPr>
          <w:t>"</w:t>
        </w:r>
      </w:ins>
      <w:r w:rsidR="006A0EA8" w:rsidRPr="006A0EA8">
        <w:rPr>
          <w:rFonts w:ascii="Arial" w:eastAsia="Times New Roman" w:hAnsi="Arial" w:cs="Arial"/>
          <w:sz w:val="24"/>
          <w:szCs w:val="24"/>
          <w:lang w:val="en-US"/>
        </w:rPr>
        <w:t>blocks of signification</w:t>
      </w:r>
      <w:del w:id="147" w:author="MERRY" w:date="2022-05-24T20:08:00Z">
        <w:r w:rsidR="006A0EA8" w:rsidRPr="006A0EA8" w:rsidDel="00A80B17">
          <w:rPr>
            <w:rFonts w:ascii="Arial" w:eastAsia="Times New Roman" w:hAnsi="Arial" w:cs="Arial"/>
            <w:sz w:val="24"/>
            <w:szCs w:val="24"/>
            <w:lang w:val="en-US"/>
          </w:rPr>
          <w:delText xml:space="preserve">” </w:delText>
        </w:r>
      </w:del>
      <w:ins w:id="148" w:author="MERRY" w:date="2022-05-24T20:08:00Z">
        <w:r w:rsidR="00A80B17">
          <w:rPr>
            <w:rFonts w:ascii="Arial" w:eastAsia="Times New Roman" w:hAnsi="Arial" w:cs="Arial"/>
            <w:sz w:val="24"/>
            <w:szCs w:val="24"/>
            <w:lang w:val="en-US"/>
          </w:rPr>
          <w:t>"</w:t>
        </w:r>
        <w:r w:rsidR="00A80B17" w:rsidRPr="006A0EA8">
          <w:rPr>
            <w:rFonts w:ascii="Arial" w:eastAsia="Times New Roman" w:hAnsi="Arial" w:cs="Arial"/>
            <w:sz w:val="24"/>
            <w:szCs w:val="24"/>
            <w:lang w:val="en-US"/>
          </w:rPr>
          <w:t xml:space="preserve"> </w:t>
        </w:r>
      </w:ins>
      <w:r w:rsidR="006A0EA8" w:rsidRPr="006A0EA8">
        <w:rPr>
          <w:rFonts w:ascii="Arial" w:eastAsia="Times New Roman" w:hAnsi="Arial" w:cs="Arial"/>
          <w:sz w:val="24"/>
          <w:szCs w:val="24"/>
          <w:lang w:val="en-US"/>
        </w:rPr>
        <w:t xml:space="preserve">and </w:t>
      </w:r>
      <w:del w:id="149" w:author="MERRY" w:date="2022-05-24T20:08:00Z">
        <w:r w:rsidR="006A0EA8" w:rsidRPr="006A0EA8" w:rsidDel="00A80B17">
          <w:rPr>
            <w:rFonts w:ascii="Arial" w:eastAsia="Times New Roman" w:hAnsi="Arial" w:cs="Arial"/>
            <w:sz w:val="24"/>
            <w:szCs w:val="24"/>
            <w:lang w:val="en-US"/>
          </w:rPr>
          <w:delText>“</w:delText>
        </w:r>
      </w:del>
      <w:ins w:id="150" w:author="MERRY" w:date="2022-05-24T20:08:00Z">
        <w:r w:rsidR="00A80B17">
          <w:rPr>
            <w:rFonts w:ascii="Arial" w:eastAsia="Times New Roman" w:hAnsi="Arial" w:cs="Arial"/>
            <w:sz w:val="24"/>
            <w:szCs w:val="24"/>
            <w:lang w:val="en-US"/>
          </w:rPr>
          <w:t>"</w:t>
        </w:r>
      </w:ins>
      <w:r w:rsidR="006A0EA8" w:rsidRPr="006A0EA8">
        <w:rPr>
          <w:rFonts w:ascii="Arial" w:eastAsia="Times New Roman" w:hAnsi="Arial" w:cs="Arial"/>
          <w:sz w:val="24"/>
          <w:szCs w:val="24"/>
          <w:lang w:val="en-US"/>
        </w:rPr>
        <w:t>units of reading</w:t>
      </w:r>
      <w:ins w:id="151" w:author="MERRY" w:date="2022-05-24T20:15:00Z">
        <w:r w:rsidR="00A80B17">
          <w:rPr>
            <w:rFonts w:ascii="Arial" w:eastAsia="Times New Roman" w:hAnsi="Arial" w:cs="Arial"/>
            <w:sz w:val="24"/>
            <w:szCs w:val="24"/>
            <w:lang w:val="en-US"/>
          </w:rPr>
          <w:t>.</w:t>
        </w:r>
      </w:ins>
      <w:del w:id="152" w:author="MERRY" w:date="2022-05-24T20:08:00Z">
        <w:r w:rsidR="006A0EA8" w:rsidRPr="006A0EA8" w:rsidDel="00A80B17">
          <w:rPr>
            <w:rFonts w:ascii="Arial" w:eastAsia="Times New Roman" w:hAnsi="Arial" w:cs="Arial"/>
            <w:sz w:val="24"/>
            <w:szCs w:val="24"/>
            <w:lang w:val="en-US"/>
          </w:rPr>
          <w:delText>”</w:delText>
        </w:r>
      </w:del>
      <w:ins w:id="153" w:author="MERRY" w:date="2022-05-24T20:08:00Z">
        <w:r w:rsidR="00A80B17">
          <w:rPr>
            <w:rFonts w:ascii="Arial" w:eastAsia="Times New Roman" w:hAnsi="Arial" w:cs="Arial"/>
            <w:sz w:val="24"/>
            <w:szCs w:val="24"/>
            <w:lang w:val="en-US"/>
          </w:rPr>
          <w:t>"</w:t>
        </w:r>
      </w:ins>
    </w:p>
    <w:p w14:paraId="735C2F47" w14:textId="21E67384" w:rsidR="00A56CB7" w:rsidRPr="00E354BF" w:rsidRDefault="007C3B47" w:rsidP="00A56CB7">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In this study, </w:t>
      </w:r>
      <w:del w:id="154" w:author="MERRY" w:date="2022-05-24T20:15:00Z">
        <w:r w:rsidRPr="00E354BF" w:rsidDel="00A80B17">
          <w:rPr>
            <w:rFonts w:ascii="Arial" w:eastAsia="Times New Roman" w:hAnsi="Arial" w:cs="Arial"/>
            <w:sz w:val="24"/>
            <w:szCs w:val="24"/>
            <w:lang w:val="en-US"/>
          </w:rPr>
          <w:delText>only four codes of semiotic analysis were used from Roland Barth</w:delText>
        </w:r>
      </w:del>
      <w:ins w:id="155" w:author="MERRY" w:date="2022-05-24T20:15:00Z">
        <w:r w:rsidR="00A80B17">
          <w:rPr>
            <w:rFonts w:ascii="Arial" w:eastAsia="Times New Roman" w:hAnsi="Arial" w:cs="Arial"/>
            <w:sz w:val="24"/>
            <w:szCs w:val="24"/>
            <w:lang w:val="en-US"/>
          </w:rPr>
          <w:t>Roland Barthes used only four semiotic analysis cod</w:t>
        </w:r>
      </w:ins>
      <w:r w:rsidRPr="00E354BF">
        <w:rPr>
          <w:rFonts w:ascii="Arial" w:eastAsia="Times New Roman" w:hAnsi="Arial" w:cs="Arial"/>
          <w:sz w:val="24"/>
          <w:szCs w:val="24"/>
          <w:lang w:val="en-US"/>
        </w:rPr>
        <w:t>es. These include hermeneutic codes, semic/connotative codes, symbolic codes, and cultural codes. Th</w:t>
      </w:r>
      <w:del w:id="156" w:author="MERRY" w:date="2022-05-24T20:15:00Z">
        <w:r w:rsidRPr="00E354BF" w:rsidDel="00A80B17">
          <w:rPr>
            <w:rFonts w:ascii="Arial" w:eastAsia="Times New Roman" w:hAnsi="Arial" w:cs="Arial"/>
            <w:sz w:val="24"/>
            <w:szCs w:val="24"/>
            <w:lang w:val="en-US"/>
          </w:rPr>
          <w:delText>e main reason this study uses only four of the five codes of semiotic analysis from Roland Barthes is that</w:delText>
        </w:r>
      </w:del>
      <w:ins w:id="157" w:author="MERRY" w:date="2022-05-24T20:15:00Z">
        <w:r w:rsidR="00A80B17">
          <w:rPr>
            <w:rFonts w:ascii="Arial" w:eastAsia="Times New Roman" w:hAnsi="Arial" w:cs="Arial"/>
            <w:sz w:val="24"/>
            <w:szCs w:val="24"/>
            <w:lang w:val="en-US"/>
          </w:rPr>
          <w:t xml:space="preserve">is study uses only four of the five codes of semiotic </w:t>
        </w:r>
        <w:r w:rsidR="00A80B17">
          <w:rPr>
            <w:rFonts w:ascii="Arial" w:eastAsia="Times New Roman" w:hAnsi="Arial" w:cs="Arial"/>
            <w:sz w:val="24"/>
            <w:szCs w:val="24"/>
            <w:lang w:val="en-US"/>
          </w:rPr>
          <w:lastRenderedPageBreak/>
          <w:t>analysis from Roland Barthes because</w:t>
        </w:r>
      </w:ins>
      <w:r w:rsidRPr="00E354BF">
        <w:rPr>
          <w:rFonts w:ascii="Arial" w:eastAsia="Times New Roman" w:hAnsi="Arial" w:cs="Arial"/>
          <w:sz w:val="24"/>
          <w:szCs w:val="24"/>
          <w:lang w:val="en-US"/>
        </w:rPr>
        <w:t xml:space="preserve"> the proaretic code is only used to determine the connotative meaning of human behavio</w:t>
      </w:r>
      <w:ins w:id="158" w:author="MERRY" w:date="2022-05-24T20:16: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 xml:space="preserve">r. As for the overall object </w:t>
      </w:r>
      <w:del w:id="159" w:author="MERRY" w:date="2022-05-24T20:16:00Z">
        <w:r w:rsidRPr="00E354BF" w:rsidDel="00A80B17">
          <w:rPr>
            <w:rFonts w:ascii="Arial" w:eastAsia="Times New Roman" w:hAnsi="Arial" w:cs="Arial"/>
            <w:sz w:val="24"/>
            <w:szCs w:val="24"/>
            <w:lang w:val="en-US"/>
          </w:rPr>
          <w:delText xml:space="preserve">in </w:delText>
        </w:r>
      </w:del>
      <w:ins w:id="160" w:author="MERRY" w:date="2022-05-24T20:16:00Z">
        <w:r w:rsidR="00A80B17">
          <w:rPr>
            <w:rFonts w:ascii="Arial" w:eastAsia="Times New Roman" w:hAnsi="Arial" w:cs="Arial"/>
            <w:sz w:val="24"/>
            <w:szCs w:val="24"/>
            <w:lang w:val="en-US"/>
          </w:rPr>
          <w:t>of</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 xml:space="preserve">this research, namely the architectural documentation in </w:t>
      </w:r>
      <w:ins w:id="161" w:author="MERRY" w:date="2022-05-24T20:16: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Instagram account @jakarta_tourism post. Therefore, this study does not use the proaretic code to find the connotative meaning</w:t>
      </w:r>
      <w:del w:id="162" w:author="MERRY" w:date="2022-05-24T20:16:00Z">
        <w:r w:rsidRPr="00E354BF" w:rsidDel="00A80B17">
          <w:rPr>
            <w:rFonts w:ascii="Arial" w:eastAsia="Times New Roman" w:hAnsi="Arial" w:cs="Arial"/>
            <w:sz w:val="24"/>
            <w:szCs w:val="24"/>
            <w:lang w:val="en-US"/>
          </w:rPr>
          <w:delText xml:space="preserve"> in it</w:delText>
        </w:r>
      </w:del>
      <w:r w:rsidRPr="00E354BF">
        <w:rPr>
          <w:rFonts w:ascii="Arial" w:eastAsia="Times New Roman" w:hAnsi="Arial" w:cs="Arial"/>
          <w:sz w:val="24"/>
          <w:szCs w:val="24"/>
          <w:lang w:val="en-US"/>
        </w:rPr>
        <w:t>.</w:t>
      </w:r>
    </w:p>
    <w:p w14:paraId="328EA82A" w14:textId="2E85745C" w:rsidR="00CB0D87" w:rsidRPr="00E354BF" w:rsidRDefault="007C3B47" w:rsidP="00A56CB7">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After </w:t>
      </w:r>
      <w:del w:id="163" w:author="MERRY" w:date="2022-05-24T20:27:00Z">
        <w:r w:rsidRPr="00E354BF" w:rsidDel="00A80B17">
          <w:rPr>
            <w:rFonts w:ascii="Arial" w:eastAsia="Times New Roman" w:hAnsi="Arial" w:cs="Arial"/>
            <w:sz w:val="24"/>
            <w:szCs w:val="24"/>
            <w:lang w:val="en-US"/>
          </w:rPr>
          <w:delText xml:space="preserve">analyzing </w:delText>
        </w:r>
      </w:del>
      <w:ins w:id="164" w:author="MERRY" w:date="2022-05-24T20:27:00Z">
        <w:r w:rsidR="00A80B17" w:rsidRPr="00E354BF">
          <w:rPr>
            <w:rFonts w:ascii="Arial" w:eastAsia="Times New Roman" w:hAnsi="Arial" w:cs="Arial"/>
            <w:sz w:val="24"/>
            <w:szCs w:val="24"/>
            <w:lang w:val="en-US"/>
          </w:rPr>
          <w:t>analy</w:t>
        </w:r>
        <w:r w:rsidR="00A80B17">
          <w:rPr>
            <w:rFonts w:ascii="Arial" w:eastAsia="Times New Roman" w:hAnsi="Arial" w:cs="Arial"/>
            <w:sz w:val="24"/>
            <w:szCs w:val="24"/>
            <w:lang w:val="en-US"/>
          </w:rPr>
          <w:t>s</w:t>
        </w:r>
        <w:r w:rsidR="00A80B17" w:rsidRPr="00E354BF">
          <w:rPr>
            <w:rFonts w:ascii="Arial" w:eastAsia="Times New Roman" w:hAnsi="Arial" w:cs="Arial"/>
            <w:sz w:val="24"/>
            <w:szCs w:val="24"/>
            <w:lang w:val="en-US"/>
          </w:rPr>
          <w:t xml:space="preserve">ing </w:t>
        </w:r>
      </w:ins>
      <w:r w:rsidRPr="00E354BF">
        <w:rPr>
          <w:rFonts w:ascii="Arial" w:eastAsia="Times New Roman" w:hAnsi="Arial" w:cs="Arial"/>
          <w:sz w:val="24"/>
          <w:szCs w:val="24"/>
          <w:lang w:val="en-US"/>
        </w:rPr>
        <w:t>the data for the two samples of Instagram account @jakarta_tourism posts</w:t>
      </w:r>
      <w:r w:rsidR="006A0EA8">
        <w:rPr>
          <w:rFonts w:ascii="Arial" w:eastAsia="Times New Roman" w:hAnsi="Arial" w:cs="Arial"/>
          <w:sz w:val="24"/>
          <w:szCs w:val="24"/>
          <w:lang w:val="en-US"/>
        </w:rPr>
        <w:t xml:space="preserve">, the author </w:t>
      </w:r>
      <w:del w:id="165" w:author="MERRY" w:date="2022-05-24T20:16:00Z">
        <w:r w:rsidR="006A0EA8" w:rsidDel="00A80B17">
          <w:rPr>
            <w:rFonts w:ascii="Arial" w:eastAsia="Times New Roman" w:hAnsi="Arial" w:cs="Arial"/>
            <w:sz w:val="24"/>
            <w:szCs w:val="24"/>
            <w:lang w:val="en-US"/>
          </w:rPr>
          <w:delText xml:space="preserve">do </w:delText>
        </w:r>
      </w:del>
      <w:r w:rsidRPr="00E354BF">
        <w:rPr>
          <w:rFonts w:ascii="Arial" w:eastAsia="Times New Roman" w:hAnsi="Arial" w:cs="Arial"/>
          <w:sz w:val="24"/>
          <w:szCs w:val="24"/>
          <w:lang w:val="en-US"/>
        </w:rPr>
        <w:t xml:space="preserve">validated the data. Triangulation techniques are the data validity technique used in this study. The triangulation technique in testing the credibility of the data is by using some other empirical evidence (Winarni, 2018, p. 184). </w:t>
      </w:r>
      <w:del w:id="166" w:author="MERRY" w:date="2022-05-24T20:16:00Z">
        <w:r w:rsidRPr="00E354BF" w:rsidDel="00A80B17">
          <w:rPr>
            <w:rFonts w:ascii="Arial" w:eastAsia="Times New Roman" w:hAnsi="Arial" w:cs="Arial"/>
            <w:sz w:val="24"/>
            <w:szCs w:val="24"/>
            <w:lang w:val="en-US"/>
          </w:rPr>
          <w:delText>Some other empirical evidence such a</w:delText>
        </w:r>
      </w:del>
      <w:ins w:id="167" w:author="MERRY" w:date="2022-05-24T20:16:00Z">
        <w:r w:rsidR="00A80B17">
          <w:rPr>
            <w:rFonts w:ascii="Arial" w:eastAsia="Times New Roman" w:hAnsi="Arial" w:cs="Arial"/>
            <w:sz w:val="24"/>
            <w:szCs w:val="24"/>
            <w:lang w:val="en-US"/>
          </w:rPr>
          <w:t>Other empirical evidence include</w:t>
        </w:r>
      </w:ins>
      <w:r w:rsidRPr="00E354BF">
        <w:rPr>
          <w:rFonts w:ascii="Arial" w:eastAsia="Times New Roman" w:hAnsi="Arial" w:cs="Arial"/>
          <w:sz w:val="24"/>
          <w:szCs w:val="24"/>
          <w:lang w:val="en-US"/>
        </w:rPr>
        <w:t>s online articles, websites, and social media (Wibowo, 2013, p. 38).</w:t>
      </w:r>
    </w:p>
    <w:p w14:paraId="25D616EC" w14:textId="77777777" w:rsidR="00072760" w:rsidRPr="00E354BF" w:rsidRDefault="00072760" w:rsidP="00196CFB">
      <w:pPr>
        <w:pStyle w:val="NoSpacing"/>
        <w:jc w:val="both"/>
        <w:rPr>
          <w:rFonts w:ascii="Arial" w:eastAsia="Times New Roman" w:hAnsi="Arial" w:cs="Arial"/>
          <w:sz w:val="24"/>
          <w:szCs w:val="24"/>
          <w:shd w:val="clear" w:color="auto" w:fill="FFFFFF"/>
          <w:lang w:val="en-US"/>
        </w:rPr>
      </w:pPr>
    </w:p>
    <w:p w14:paraId="213A1009" w14:textId="77777777" w:rsidR="00765911" w:rsidRPr="00E354BF" w:rsidRDefault="00135B95" w:rsidP="00196CFB">
      <w:pPr>
        <w:pStyle w:val="NoSpacing"/>
        <w:jc w:val="both"/>
        <w:rPr>
          <w:rFonts w:ascii="Arial" w:hAnsi="Arial" w:cs="Arial"/>
          <w:b/>
          <w:sz w:val="24"/>
          <w:szCs w:val="24"/>
          <w:lang w:val="en-US"/>
        </w:rPr>
      </w:pPr>
      <w:r w:rsidRPr="00E354BF">
        <w:rPr>
          <w:rFonts w:ascii="Arial" w:hAnsi="Arial" w:cs="Arial"/>
          <w:b/>
          <w:sz w:val="24"/>
          <w:szCs w:val="24"/>
          <w:lang w:val="en-US"/>
        </w:rPr>
        <w:t>Results and Discussion</w:t>
      </w:r>
    </w:p>
    <w:p w14:paraId="4B85FADE" w14:textId="74CB7F23" w:rsidR="00A56CB7" w:rsidRDefault="007C3B47" w:rsidP="00196CFB">
      <w:pPr>
        <w:pStyle w:val="NoSpacing"/>
        <w:jc w:val="both"/>
        <w:rPr>
          <w:rFonts w:ascii="Arial" w:eastAsia="Times New Roman" w:hAnsi="Arial" w:cs="Arial"/>
          <w:b/>
          <w:iCs/>
          <w:sz w:val="24"/>
          <w:szCs w:val="24"/>
          <w:lang w:val="en-US"/>
        </w:rPr>
      </w:pPr>
      <w:r w:rsidRPr="00E354BF">
        <w:rPr>
          <w:rFonts w:ascii="Arial" w:eastAsia="Times New Roman" w:hAnsi="Arial" w:cs="Arial"/>
          <w:iCs/>
          <w:sz w:val="24"/>
          <w:szCs w:val="24"/>
          <w:lang w:val="en-US"/>
        </w:rPr>
        <w:t>The results in this study are described based on syntagmatic and paradigmatic studies of the two posts on the Instagram account @jakarta_tourism</w:t>
      </w:r>
      <w:del w:id="168" w:author="MERRY" w:date="2022-05-24T20:16:00Z">
        <w:r w:rsidRPr="00E354BF" w:rsidDel="00A80B17">
          <w:rPr>
            <w:rFonts w:ascii="Arial" w:eastAsia="Times New Roman" w:hAnsi="Arial" w:cs="Arial"/>
            <w:iCs/>
            <w:sz w:val="24"/>
            <w:szCs w:val="24"/>
            <w:lang w:val="en-US"/>
          </w:rPr>
          <w:delText>,</w:delText>
        </w:r>
      </w:del>
      <w:r w:rsidRPr="00E354BF">
        <w:rPr>
          <w:rFonts w:ascii="Arial" w:eastAsia="Times New Roman" w:hAnsi="Arial" w:cs="Arial"/>
          <w:iCs/>
          <w:sz w:val="24"/>
          <w:szCs w:val="24"/>
          <w:lang w:val="en-US"/>
        </w:rPr>
        <w:t xml:space="preserve"> to find the respective denotative and connotative meanings that represent Jakarta as a city of urban culture. </w:t>
      </w:r>
    </w:p>
    <w:p w14:paraId="6DF5E911" w14:textId="2841F4EB" w:rsidR="006A0EA8" w:rsidRPr="00E354BF" w:rsidRDefault="006A0EA8" w:rsidP="006A0EA8">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The semiotic analysis technique from Roland Barthes is used to find the meaning of denotation, connotation and myth contained in the two uploads from the @jakarta_tourism Instagram account. In looking for the meaning of denotation, connotation, and myth, this research util</w:t>
      </w:r>
      <w:del w:id="169" w:author="MERRY" w:date="2022-05-24T20:27:00Z">
        <w:r w:rsidRPr="00E354BF" w:rsidDel="00A80B17">
          <w:rPr>
            <w:rFonts w:ascii="Arial" w:eastAsia="Times New Roman" w:hAnsi="Arial" w:cs="Arial"/>
            <w:sz w:val="24"/>
            <w:szCs w:val="24"/>
            <w:lang w:val="en-US"/>
          </w:rPr>
          <w:delText>ize</w:delText>
        </w:r>
      </w:del>
      <w:ins w:id="170"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s syntagmatic studies a</w:t>
      </w:r>
      <w:del w:id="171" w:author="MERRY" w:date="2022-05-24T20:16:00Z">
        <w:r w:rsidRPr="00E354BF" w:rsidDel="00A80B17">
          <w:rPr>
            <w:rFonts w:ascii="Arial" w:eastAsia="Times New Roman" w:hAnsi="Arial" w:cs="Arial"/>
            <w:sz w:val="24"/>
            <w:szCs w:val="24"/>
            <w:lang w:val="en-US"/>
          </w:rPr>
          <w:delText>s well as</w:delText>
        </w:r>
      </w:del>
      <w:ins w:id="172" w:author="MERRY" w:date="2022-05-24T20:16:00Z">
        <w:r w:rsidR="00A80B17">
          <w:rPr>
            <w:rFonts w:ascii="Arial" w:eastAsia="Times New Roman" w:hAnsi="Arial" w:cs="Arial"/>
            <w:sz w:val="24"/>
            <w:szCs w:val="24"/>
            <w:lang w:val="en-US"/>
          </w:rPr>
          <w:t>nd</w:t>
        </w:r>
      </w:ins>
      <w:r w:rsidRPr="00E354BF">
        <w:rPr>
          <w:rFonts w:ascii="Arial" w:eastAsia="Times New Roman" w:hAnsi="Arial" w:cs="Arial"/>
          <w:sz w:val="24"/>
          <w:szCs w:val="24"/>
          <w:lang w:val="en-US"/>
        </w:rPr>
        <w:t xml:space="preserve"> paradigmatic studies. The syntagmatic study is used to help find the meaning of denotation, while the paradigmatic study is used to help find the connotative meaning of the two uploads to the Instagram account @jakarta_tourism.</w:t>
      </w:r>
    </w:p>
    <w:p w14:paraId="0DFB29E3" w14:textId="055D9B10" w:rsidR="006A0EA8" w:rsidRPr="00E354BF" w:rsidRDefault="006A0EA8" w:rsidP="006A0EA8">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In conducting a paradigmatic study to find the meaning of connotations and myths in the two uploads from the @jakarta_tourism Instagram account, this study util</w:t>
      </w:r>
      <w:del w:id="173" w:author="MERRY" w:date="2022-05-24T20:27:00Z">
        <w:r w:rsidRPr="00E354BF" w:rsidDel="00A80B17">
          <w:rPr>
            <w:rFonts w:ascii="Arial" w:eastAsia="Times New Roman" w:hAnsi="Arial" w:cs="Arial"/>
            <w:sz w:val="24"/>
            <w:szCs w:val="24"/>
            <w:lang w:val="en-US"/>
          </w:rPr>
          <w:delText>ize</w:delText>
        </w:r>
      </w:del>
      <w:ins w:id="174"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 xml:space="preserve">s the semiotic analysis code from Roland Barthes. The form of Roland Barthes' semiotic code analysis consists of hermeneutic code, </w:t>
      </w:r>
      <w:del w:id="175" w:author="MERRY" w:date="2022-05-24T20:16:00Z">
        <w:r w:rsidRPr="00E354BF" w:rsidDel="00A80B17">
          <w:rPr>
            <w:rFonts w:ascii="Arial" w:eastAsia="Times New Roman" w:hAnsi="Arial" w:cs="Arial"/>
            <w:sz w:val="24"/>
            <w:szCs w:val="24"/>
            <w:lang w:val="en-US"/>
          </w:rPr>
          <w:delText xml:space="preserve">semitic </w:delText>
        </w:r>
      </w:del>
      <w:ins w:id="176" w:author="MERRY" w:date="2022-05-24T20:16:00Z">
        <w:r w:rsidR="00A80B17" w:rsidRPr="00E354BF">
          <w:rPr>
            <w:rFonts w:ascii="Arial" w:eastAsia="Times New Roman" w:hAnsi="Arial" w:cs="Arial"/>
            <w:sz w:val="24"/>
            <w:szCs w:val="24"/>
            <w:lang w:val="en-US"/>
          </w:rPr>
          <w:t>sem</w:t>
        </w:r>
        <w:r w:rsidR="00A80B17">
          <w:rPr>
            <w:rFonts w:ascii="Arial" w:eastAsia="Times New Roman" w:hAnsi="Arial" w:cs="Arial"/>
            <w:sz w:val="24"/>
            <w:szCs w:val="24"/>
            <w:lang w:val="en-US"/>
          </w:rPr>
          <w:t>an</w:t>
        </w:r>
        <w:r w:rsidR="00A80B17" w:rsidRPr="00E354BF">
          <w:rPr>
            <w:rFonts w:ascii="Arial" w:eastAsia="Times New Roman" w:hAnsi="Arial" w:cs="Arial"/>
            <w:sz w:val="24"/>
            <w:szCs w:val="24"/>
            <w:lang w:val="en-US"/>
          </w:rPr>
          <w:t xml:space="preserve">tic </w:t>
        </w:r>
      </w:ins>
      <w:r w:rsidRPr="00E354BF">
        <w:rPr>
          <w:rFonts w:ascii="Arial" w:eastAsia="Times New Roman" w:hAnsi="Arial" w:cs="Arial"/>
          <w:sz w:val="24"/>
          <w:szCs w:val="24"/>
          <w:lang w:val="en-US"/>
        </w:rPr>
        <w:t>code, symbolic code, and cultural code. In helping to find connotative meanings with Roland Barthes' code of semiotic analysis, this study also looks for the meaning of lexi</w:t>
      </w:r>
      <w:ins w:id="177" w:author="MERRY" w:date="2022-05-24T20:16:00Z">
        <w:r w:rsidR="00A80B17">
          <w:rPr>
            <w:rFonts w:ascii="Arial" w:eastAsia="Times New Roman" w:hAnsi="Arial" w:cs="Arial"/>
            <w:sz w:val="24"/>
            <w:szCs w:val="24"/>
            <w:lang w:val="en-US"/>
          </w:rPr>
          <w:t>s</w:t>
        </w:r>
      </w:ins>
      <w:del w:id="178" w:author="MERRY" w:date="2022-05-24T20:16:00Z">
        <w:r w:rsidRPr="00E354BF" w:rsidDel="00A80B17">
          <w:rPr>
            <w:rFonts w:ascii="Arial" w:eastAsia="Times New Roman" w:hAnsi="Arial" w:cs="Arial"/>
            <w:sz w:val="24"/>
            <w:szCs w:val="24"/>
            <w:lang w:val="en-US"/>
          </w:rPr>
          <w:delText>a</w:delText>
        </w:r>
      </w:del>
      <w:r w:rsidRPr="00E354BF">
        <w:rPr>
          <w:rFonts w:ascii="Arial" w:eastAsia="Times New Roman" w:hAnsi="Arial" w:cs="Arial"/>
          <w:sz w:val="24"/>
          <w:szCs w:val="24"/>
          <w:lang w:val="en-US"/>
        </w:rPr>
        <w:t xml:space="preserve"> contained in the two uploads to the Instagram account @jakarta_tourism.</w:t>
      </w:r>
    </w:p>
    <w:p w14:paraId="7782B4EA" w14:textId="77777777" w:rsidR="006A0EA8" w:rsidRPr="00E354BF" w:rsidRDefault="006A0EA8" w:rsidP="00196CFB">
      <w:pPr>
        <w:pStyle w:val="NoSpacing"/>
        <w:jc w:val="both"/>
        <w:rPr>
          <w:rFonts w:ascii="Arial" w:eastAsia="Times New Roman" w:hAnsi="Arial" w:cs="Arial"/>
          <w:b/>
          <w:iCs/>
          <w:sz w:val="24"/>
          <w:szCs w:val="24"/>
          <w:lang w:val="en-US"/>
        </w:rPr>
      </w:pPr>
    </w:p>
    <w:p w14:paraId="6C6371D6" w14:textId="77777777" w:rsidR="007C3B47" w:rsidRPr="00567C08" w:rsidRDefault="007C3B47" w:rsidP="00196CFB">
      <w:pPr>
        <w:pStyle w:val="NoSpacing"/>
        <w:jc w:val="both"/>
        <w:rPr>
          <w:rFonts w:ascii="Arial" w:eastAsia="Times New Roman" w:hAnsi="Arial" w:cs="Arial"/>
          <w:b/>
          <w:i/>
          <w:sz w:val="24"/>
          <w:szCs w:val="24"/>
          <w:lang w:val="en-US"/>
        </w:rPr>
      </w:pPr>
      <w:r w:rsidRPr="00567C08">
        <w:rPr>
          <w:rFonts w:ascii="Arial" w:eastAsia="Times New Roman" w:hAnsi="Arial" w:cs="Arial"/>
          <w:b/>
          <w:i/>
          <w:sz w:val="24"/>
          <w:szCs w:val="24"/>
          <w:lang w:val="en-US"/>
        </w:rPr>
        <w:t>Syntagmatic</w:t>
      </w:r>
    </w:p>
    <w:p w14:paraId="3E131042" w14:textId="1D4ECD79" w:rsidR="007C3B47" w:rsidRPr="00E354BF" w:rsidRDefault="007C3B47" w:rsidP="00196CFB">
      <w:pPr>
        <w:pStyle w:val="NoSpacing"/>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Based on the content of the text in the caption of the first post </w:t>
      </w:r>
      <w:ins w:id="179" w:author="MERRY" w:date="2022-05-24T20:16:00Z">
        <w:r w:rsidR="00A80B17">
          <w:rPr>
            <w:rFonts w:ascii="Arial" w:eastAsia="Times New Roman" w:hAnsi="Arial" w:cs="Arial"/>
            <w:iCs/>
            <w:sz w:val="24"/>
            <w:szCs w:val="24"/>
            <w:lang w:val="en-US"/>
          </w:rPr>
          <w:t xml:space="preserve">on </w:t>
        </w:r>
      </w:ins>
      <w:r w:rsidRPr="00E354BF">
        <w:rPr>
          <w:rFonts w:ascii="Arial" w:eastAsia="Times New Roman" w:hAnsi="Arial" w:cs="Arial"/>
          <w:iCs/>
          <w:sz w:val="24"/>
          <w:szCs w:val="24"/>
          <w:lang w:val="en-US"/>
        </w:rPr>
        <w:t>Instagram</w:t>
      </w:r>
      <w:r w:rsidR="006A0EA8">
        <w:rPr>
          <w:rFonts w:ascii="Arial" w:eastAsia="Times New Roman" w:hAnsi="Arial" w:cs="Arial"/>
          <w:iCs/>
          <w:sz w:val="24"/>
          <w:szCs w:val="24"/>
          <w:lang w:val="en-US"/>
        </w:rPr>
        <w:t xml:space="preserve"> (on Figure 2)</w:t>
      </w:r>
      <w:r w:rsidRPr="00E354BF">
        <w:rPr>
          <w:rFonts w:ascii="Arial" w:eastAsia="Times New Roman" w:hAnsi="Arial" w:cs="Arial"/>
          <w:iCs/>
          <w:sz w:val="24"/>
          <w:szCs w:val="24"/>
          <w:lang w:val="en-US"/>
        </w:rPr>
        <w:t xml:space="preserve"> account @jakarta_tourism, it can be found </w:t>
      </w:r>
      <w:ins w:id="180" w:author="MERRY" w:date="2022-05-24T20:17:00Z">
        <w:r w:rsidR="00A80B17">
          <w:rPr>
            <w:rFonts w:ascii="Arial" w:eastAsia="Times New Roman" w:hAnsi="Arial" w:cs="Arial"/>
            <w:iCs/>
            <w:sz w:val="24"/>
            <w:szCs w:val="24"/>
            <w:lang w:val="en-US"/>
          </w:rPr>
          <w:t xml:space="preserve">that </w:t>
        </w:r>
      </w:ins>
      <w:r w:rsidRPr="00E354BF">
        <w:rPr>
          <w:rFonts w:ascii="Arial" w:eastAsia="Times New Roman" w:hAnsi="Arial" w:cs="Arial"/>
          <w:iCs/>
          <w:sz w:val="24"/>
          <w:szCs w:val="24"/>
          <w:lang w:val="en-US"/>
        </w:rPr>
        <w:t xml:space="preserve">the meaning of denotation </w:t>
      </w:r>
      <w:del w:id="181" w:author="MERRY" w:date="2022-05-24T20:16:00Z">
        <w:r w:rsidRPr="00E354BF" w:rsidDel="00A80B17">
          <w:rPr>
            <w:rFonts w:ascii="Arial" w:eastAsia="Times New Roman" w:hAnsi="Arial" w:cs="Arial"/>
            <w:iCs/>
            <w:sz w:val="24"/>
            <w:szCs w:val="24"/>
            <w:lang w:val="en-US"/>
          </w:rPr>
          <w:delText xml:space="preserve">which </w:delText>
        </w:r>
      </w:del>
      <w:r w:rsidRPr="00E354BF">
        <w:rPr>
          <w:rFonts w:ascii="Arial" w:eastAsia="Times New Roman" w:hAnsi="Arial" w:cs="Arial"/>
          <w:iCs/>
          <w:sz w:val="24"/>
          <w:szCs w:val="24"/>
          <w:lang w:val="en-US"/>
        </w:rPr>
        <w:t>has been compiled as follows:</w:t>
      </w:r>
    </w:p>
    <w:p w14:paraId="7C639501" w14:textId="77777777" w:rsidR="00A56CB7" w:rsidRPr="00E354BF" w:rsidRDefault="007C3B47" w:rsidP="00A56CB7">
      <w:pPr>
        <w:pStyle w:val="NoSpacing"/>
        <w:numPr>
          <w:ilvl w:val="0"/>
          <w:numId w:val="14"/>
        </w:numPr>
        <w:ind w:left="36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Intiland Tower has a unique architectural form.</w:t>
      </w:r>
    </w:p>
    <w:p w14:paraId="1358502F" w14:textId="17C460AA" w:rsidR="00A56CB7" w:rsidRPr="00E354BF" w:rsidRDefault="007C3B47" w:rsidP="00A56CB7">
      <w:pPr>
        <w:pStyle w:val="NoSpacing"/>
        <w:numPr>
          <w:ilvl w:val="0"/>
          <w:numId w:val="14"/>
        </w:numPr>
        <w:ind w:left="36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The concept </w:t>
      </w:r>
      <w:del w:id="182" w:author="MERRY" w:date="2022-05-24T20:17:00Z">
        <w:r w:rsidRPr="00E354BF" w:rsidDel="00A80B17">
          <w:rPr>
            <w:rFonts w:ascii="Arial" w:eastAsia="Times New Roman" w:hAnsi="Arial" w:cs="Arial"/>
            <w:iCs/>
            <w:sz w:val="24"/>
            <w:szCs w:val="24"/>
            <w:lang w:val="en-US"/>
          </w:rPr>
          <w:delText>that is highlighted in the architectural form of Intiland Tower is local wisdom, different from other skyscrapers that have</w:delText>
        </w:r>
      </w:del>
      <w:ins w:id="183" w:author="MERRY" w:date="2022-05-24T20:17:00Z">
        <w:r w:rsidR="00A80B17">
          <w:rPr>
            <w:rFonts w:ascii="Arial" w:eastAsia="Times New Roman" w:hAnsi="Arial" w:cs="Arial"/>
            <w:iCs/>
            <w:sz w:val="24"/>
            <w:szCs w:val="24"/>
            <w:lang w:val="en-US"/>
          </w:rPr>
          <w:t>highlighted in the architectural form of Intiland Tower is local wisdom, different from other skyscrapers with</w:t>
        </w:r>
      </w:ins>
      <w:r w:rsidRPr="00E354BF">
        <w:rPr>
          <w:rFonts w:ascii="Arial" w:eastAsia="Times New Roman" w:hAnsi="Arial" w:cs="Arial"/>
          <w:iCs/>
          <w:sz w:val="24"/>
          <w:szCs w:val="24"/>
          <w:lang w:val="en-US"/>
        </w:rPr>
        <w:t xml:space="preserve"> a modern minimalist architectural concept.</w:t>
      </w:r>
    </w:p>
    <w:p w14:paraId="3E08E8A0" w14:textId="63BD0B82" w:rsidR="007C3B47" w:rsidRPr="00E354BF" w:rsidRDefault="007C3B47" w:rsidP="00A56CB7">
      <w:pPr>
        <w:pStyle w:val="NoSpacing"/>
        <w:numPr>
          <w:ilvl w:val="0"/>
          <w:numId w:val="14"/>
        </w:numPr>
        <w:ind w:left="36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There are plants on the balcony of Intiland Tower</w:t>
      </w:r>
      <w:ins w:id="184" w:author="MERRY" w:date="2022-05-24T20:17:00Z">
        <w:r w:rsidR="00A80B17">
          <w:rPr>
            <w:rFonts w:ascii="Arial" w:eastAsia="Times New Roman" w:hAnsi="Arial" w:cs="Arial"/>
            <w:iCs/>
            <w:sz w:val="24"/>
            <w:szCs w:val="24"/>
            <w:lang w:val="en-US"/>
          </w:rPr>
          <w:t>,</w:t>
        </w:r>
      </w:ins>
      <w:r w:rsidRPr="00E354BF">
        <w:rPr>
          <w:rFonts w:ascii="Arial" w:eastAsia="Times New Roman" w:hAnsi="Arial" w:cs="Arial"/>
          <w:iCs/>
          <w:sz w:val="24"/>
          <w:szCs w:val="24"/>
          <w:lang w:val="en-US"/>
        </w:rPr>
        <w:t xml:space="preserve"> which indicates this building looks friendly to the environment.</w:t>
      </w:r>
    </w:p>
    <w:p w14:paraId="67CE291B" w14:textId="77777777" w:rsidR="00A80B17" w:rsidRDefault="00A80B17" w:rsidP="00A56CB7">
      <w:pPr>
        <w:pStyle w:val="NoSpacing"/>
        <w:ind w:firstLine="720"/>
        <w:jc w:val="both"/>
        <w:rPr>
          <w:ins w:id="185" w:author="MERRY" w:date="2022-05-24T20:17:00Z"/>
          <w:rFonts w:ascii="Arial" w:eastAsia="Times New Roman" w:hAnsi="Arial" w:cs="Arial"/>
          <w:iCs/>
          <w:sz w:val="24"/>
          <w:szCs w:val="24"/>
          <w:lang w:val="en-US"/>
        </w:rPr>
      </w:pPr>
    </w:p>
    <w:p w14:paraId="76D11BE3" w14:textId="5B79B97F" w:rsidR="007C3B47" w:rsidRPr="00E354BF" w:rsidRDefault="007C3B47" w:rsidP="00A56CB7">
      <w:pPr>
        <w:pStyle w:val="NoSpacing"/>
        <w:ind w:firstLine="72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Meanwhile, the denotation meaning found in the caption of the second post on </w:t>
      </w:r>
      <w:ins w:id="186" w:author="MERRY" w:date="2022-05-24T20:17:00Z">
        <w:r w:rsidR="00A80B17">
          <w:rPr>
            <w:rFonts w:ascii="Arial" w:eastAsia="Times New Roman" w:hAnsi="Arial" w:cs="Arial"/>
            <w:iCs/>
            <w:sz w:val="24"/>
            <w:szCs w:val="24"/>
            <w:lang w:val="en-US"/>
          </w:rPr>
          <w:t xml:space="preserve">the </w:t>
        </w:r>
      </w:ins>
      <w:r w:rsidRPr="00E354BF">
        <w:rPr>
          <w:rFonts w:ascii="Arial" w:eastAsia="Times New Roman" w:hAnsi="Arial" w:cs="Arial"/>
          <w:iCs/>
          <w:sz w:val="24"/>
          <w:szCs w:val="24"/>
          <w:lang w:val="en-US"/>
        </w:rPr>
        <w:t>Instagram account @jakarta_tourism can be described as follows:</w:t>
      </w:r>
    </w:p>
    <w:p w14:paraId="4F27C488" w14:textId="6B0BE731" w:rsidR="00A56CB7" w:rsidRPr="00E354BF" w:rsidRDefault="007C3B47" w:rsidP="00A56CB7">
      <w:pPr>
        <w:pStyle w:val="NoSpacing"/>
        <w:numPr>
          <w:ilvl w:val="0"/>
          <w:numId w:val="15"/>
        </w:numPr>
        <w:ind w:left="36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M Bloc Space brings space art and colo</w:t>
      </w:r>
      <w:ins w:id="187" w:author="MERRY" w:date="2022-05-24T20:17:00Z">
        <w:r w:rsidR="00A80B17">
          <w:rPr>
            <w:rFonts w:ascii="Arial" w:eastAsia="Times New Roman" w:hAnsi="Arial" w:cs="Arial"/>
            <w:iCs/>
            <w:sz w:val="24"/>
            <w:szCs w:val="24"/>
            <w:lang w:val="en-US"/>
          </w:rPr>
          <w:t>u</w:t>
        </w:r>
      </w:ins>
      <w:r w:rsidRPr="00E354BF">
        <w:rPr>
          <w:rFonts w:ascii="Arial" w:eastAsia="Times New Roman" w:hAnsi="Arial" w:cs="Arial"/>
          <w:iCs/>
          <w:sz w:val="24"/>
          <w:szCs w:val="24"/>
          <w:lang w:val="en-US"/>
        </w:rPr>
        <w:t>r that produces creativity.</w:t>
      </w:r>
    </w:p>
    <w:p w14:paraId="43AB72FE" w14:textId="77777777" w:rsidR="00A56CB7" w:rsidRPr="00E354BF" w:rsidRDefault="007C3B47" w:rsidP="00A56CB7">
      <w:pPr>
        <w:pStyle w:val="NoSpacing"/>
        <w:numPr>
          <w:ilvl w:val="0"/>
          <w:numId w:val="15"/>
        </w:numPr>
        <w:ind w:left="36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lastRenderedPageBreak/>
        <w:t>M Bloc Space presents interesting places, such as culinary, art, culture, and unique goods space.</w:t>
      </w:r>
    </w:p>
    <w:p w14:paraId="23674F18" w14:textId="77777777" w:rsidR="007C3B47" w:rsidRDefault="007C3B47" w:rsidP="00A56CB7">
      <w:pPr>
        <w:pStyle w:val="NoSpacing"/>
        <w:numPr>
          <w:ilvl w:val="0"/>
          <w:numId w:val="15"/>
        </w:numPr>
        <w:ind w:left="36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M Bloc Space is a place to recommend good places to enjoy good food and art in Jakarta.</w:t>
      </w:r>
    </w:p>
    <w:p w14:paraId="4D5216DF" w14:textId="77777777" w:rsidR="006A0EA8" w:rsidRPr="00E354BF" w:rsidRDefault="006A0EA8" w:rsidP="00AC0376">
      <w:pPr>
        <w:pStyle w:val="NoSpacing"/>
        <w:ind w:left="360"/>
        <w:jc w:val="both"/>
        <w:rPr>
          <w:rFonts w:ascii="Arial" w:eastAsia="Times New Roman" w:hAnsi="Arial" w:cs="Arial"/>
          <w:iCs/>
          <w:sz w:val="24"/>
          <w:szCs w:val="24"/>
          <w:lang w:val="en-US"/>
        </w:rPr>
      </w:pPr>
    </w:p>
    <w:p w14:paraId="614449F8" w14:textId="77777777" w:rsidR="00A56CB7" w:rsidRPr="00E354BF" w:rsidRDefault="00A56CB7" w:rsidP="00196CFB">
      <w:pPr>
        <w:pStyle w:val="NoSpacing"/>
        <w:jc w:val="both"/>
        <w:rPr>
          <w:rFonts w:ascii="Arial" w:eastAsia="Times New Roman" w:hAnsi="Arial" w:cs="Arial"/>
          <w:iCs/>
          <w:sz w:val="24"/>
          <w:szCs w:val="24"/>
          <w:lang w:val="en-US"/>
        </w:rPr>
      </w:pPr>
    </w:p>
    <w:p w14:paraId="13D68A96" w14:textId="77777777" w:rsidR="007C3B47" w:rsidRPr="00567C08" w:rsidRDefault="007C3B47" w:rsidP="00196CFB">
      <w:pPr>
        <w:pStyle w:val="NoSpacing"/>
        <w:jc w:val="both"/>
        <w:rPr>
          <w:rFonts w:ascii="Arial" w:eastAsia="Times New Roman" w:hAnsi="Arial" w:cs="Arial"/>
          <w:b/>
          <w:i/>
          <w:sz w:val="24"/>
          <w:szCs w:val="24"/>
          <w:lang w:val="en-US"/>
        </w:rPr>
      </w:pPr>
      <w:r w:rsidRPr="00567C08">
        <w:rPr>
          <w:rFonts w:ascii="Arial" w:eastAsia="Times New Roman" w:hAnsi="Arial" w:cs="Arial"/>
          <w:b/>
          <w:i/>
          <w:sz w:val="24"/>
          <w:szCs w:val="24"/>
          <w:lang w:val="en-US"/>
        </w:rPr>
        <w:t>Paradigmatic</w:t>
      </w:r>
    </w:p>
    <w:p w14:paraId="288F47A7" w14:textId="77777777" w:rsidR="007C3B47" w:rsidRPr="00E354BF" w:rsidRDefault="007C3B47" w:rsidP="00196CFB">
      <w:pPr>
        <w:pStyle w:val="NoSpacing"/>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Before further examining the connotative meanings of the two samples of Instagram account posts @jakarta_tourism, this study will describe the signs of Lexia contained in a collection of photos in the two samples of @jakarta_tourism Instagram account posts</w:t>
      </w:r>
      <w:r w:rsidR="006A0EA8">
        <w:rPr>
          <w:rFonts w:ascii="Arial" w:eastAsia="Times New Roman" w:hAnsi="Arial" w:cs="Arial"/>
          <w:iCs/>
          <w:sz w:val="24"/>
          <w:szCs w:val="24"/>
          <w:lang w:val="en-US"/>
        </w:rPr>
        <w:t xml:space="preserve"> (Table 1)</w:t>
      </w:r>
      <w:r w:rsidRPr="00E354BF">
        <w:rPr>
          <w:rFonts w:ascii="Arial" w:eastAsia="Times New Roman" w:hAnsi="Arial" w:cs="Arial"/>
          <w:iCs/>
          <w:sz w:val="24"/>
          <w:szCs w:val="24"/>
          <w:lang w:val="en-US"/>
        </w:rPr>
        <w:t>.</w:t>
      </w:r>
    </w:p>
    <w:p w14:paraId="1BBC9D20" w14:textId="77777777" w:rsidR="00A56CB7" w:rsidRPr="00E354BF" w:rsidRDefault="00A56CB7" w:rsidP="00196CFB">
      <w:pPr>
        <w:pStyle w:val="NoSpacing"/>
        <w:jc w:val="both"/>
        <w:rPr>
          <w:rFonts w:ascii="Arial" w:eastAsia="Times New Roman" w:hAnsi="Arial" w:cs="Arial"/>
          <w:iCs/>
          <w:sz w:val="24"/>
          <w:szCs w:val="24"/>
          <w:lang w:val="en-US"/>
        </w:rPr>
      </w:pPr>
    </w:p>
    <w:p w14:paraId="2DE484BB" w14:textId="3EBA2BFE" w:rsidR="007C3B47" w:rsidRPr="00E354BF" w:rsidRDefault="007C3B47" w:rsidP="00196CFB">
      <w:pPr>
        <w:pStyle w:val="NoSpacing"/>
        <w:jc w:val="both"/>
        <w:rPr>
          <w:rFonts w:ascii="Arial" w:eastAsia="Times New Roman" w:hAnsi="Arial" w:cs="Arial"/>
          <w:sz w:val="24"/>
          <w:szCs w:val="24"/>
          <w:lang w:val="en-US"/>
        </w:rPr>
      </w:pPr>
      <w:r w:rsidRPr="00E354BF">
        <w:rPr>
          <w:rFonts w:ascii="Arial" w:eastAsia="Times New Roman" w:hAnsi="Arial" w:cs="Arial"/>
          <w:b/>
          <w:sz w:val="24"/>
          <w:szCs w:val="24"/>
          <w:lang w:val="en-US"/>
        </w:rPr>
        <w:t>Table 1.</w:t>
      </w:r>
      <w:r w:rsidRPr="00E354BF">
        <w:rPr>
          <w:rFonts w:ascii="Arial" w:eastAsia="Times New Roman" w:hAnsi="Arial" w:cs="Arial"/>
          <w:sz w:val="24"/>
          <w:szCs w:val="24"/>
          <w:lang w:val="en-US"/>
        </w:rPr>
        <w:t xml:space="preserve"> Sample </w:t>
      </w:r>
      <w:r w:rsidR="00627014" w:rsidRPr="00E354BF">
        <w:rPr>
          <w:rFonts w:ascii="Arial" w:eastAsia="Times New Roman" w:hAnsi="Arial" w:cs="Arial"/>
          <w:sz w:val="24"/>
          <w:szCs w:val="24"/>
          <w:lang w:val="en-US"/>
        </w:rPr>
        <w:t>p</w:t>
      </w:r>
      <w:r w:rsidRPr="00E354BF">
        <w:rPr>
          <w:rFonts w:ascii="Arial" w:eastAsia="Times New Roman" w:hAnsi="Arial" w:cs="Arial"/>
          <w:sz w:val="24"/>
          <w:szCs w:val="24"/>
          <w:lang w:val="en-US"/>
        </w:rPr>
        <w:t xml:space="preserve">osts </w:t>
      </w:r>
      <w:r w:rsidR="00627014" w:rsidRPr="00E354BF">
        <w:rPr>
          <w:rFonts w:ascii="Arial" w:eastAsia="Times New Roman" w:hAnsi="Arial" w:cs="Arial"/>
          <w:sz w:val="24"/>
          <w:szCs w:val="24"/>
          <w:lang w:val="en-US"/>
        </w:rPr>
        <w:t>u</w:t>
      </w:r>
      <w:r w:rsidRPr="00E354BF">
        <w:rPr>
          <w:rFonts w:ascii="Arial" w:eastAsia="Times New Roman" w:hAnsi="Arial" w:cs="Arial"/>
          <w:sz w:val="24"/>
          <w:szCs w:val="24"/>
          <w:lang w:val="en-US"/>
        </w:rPr>
        <w:t xml:space="preserve">sed in the </w:t>
      </w:r>
      <w:del w:id="188" w:author="MERRY" w:date="2022-05-24T20:17:00Z">
        <w:r w:rsidR="006A0EA8" w:rsidDel="00A80B17">
          <w:rPr>
            <w:rFonts w:ascii="Arial" w:eastAsia="Times New Roman" w:hAnsi="Arial" w:cs="Arial"/>
            <w:sz w:val="24"/>
            <w:szCs w:val="24"/>
            <w:lang w:val="en-US"/>
          </w:rPr>
          <w:pgNum/>
        </w:r>
        <w:r w:rsidR="006A0EA8" w:rsidDel="00A80B17">
          <w:rPr>
            <w:rFonts w:ascii="Arial" w:eastAsia="Times New Roman" w:hAnsi="Arial" w:cs="Arial"/>
            <w:sz w:val="24"/>
            <w:szCs w:val="24"/>
            <w:lang w:val="en-US"/>
          </w:rPr>
          <w:delText>akarta</w:delText>
        </w:r>
        <w:r w:rsidR="006A0EA8" w:rsidDel="00A80B17">
          <w:rPr>
            <w:rFonts w:ascii="Arial" w:eastAsia="Times New Roman" w:hAnsi="Arial" w:cs="Arial"/>
            <w:sz w:val="24"/>
            <w:szCs w:val="24"/>
            <w:lang w:val="en-US"/>
          </w:rPr>
          <w:pgNum/>
        </w:r>
        <w:r w:rsidR="006A0EA8" w:rsidDel="00A80B17">
          <w:rPr>
            <w:rFonts w:ascii="Arial" w:eastAsia="Times New Roman" w:hAnsi="Arial" w:cs="Arial"/>
            <w:sz w:val="24"/>
            <w:szCs w:val="24"/>
            <w:lang w:val="en-US"/>
          </w:rPr>
          <w:delText>m</w:delText>
        </w:r>
        <w:r w:rsidRPr="00E354BF" w:rsidDel="00A80B17">
          <w:rPr>
            <w:rFonts w:ascii="Arial" w:eastAsia="Times New Roman" w:hAnsi="Arial" w:cs="Arial"/>
            <w:sz w:val="24"/>
            <w:szCs w:val="24"/>
            <w:lang w:val="en-US"/>
          </w:rPr>
          <w:delText xml:space="preserve"> </w:delText>
        </w:r>
      </w:del>
      <w:r w:rsidR="00627014" w:rsidRPr="00E354BF">
        <w:rPr>
          <w:rFonts w:ascii="Arial" w:eastAsia="Times New Roman" w:hAnsi="Arial" w:cs="Arial"/>
          <w:sz w:val="24"/>
          <w:szCs w:val="24"/>
          <w:lang w:val="en-US"/>
        </w:rPr>
        <w:t>a</w:t>
      </w:r>
      <w:r w:rsidRPr="00E354BF">
        <w:rPr>
          <w:rFonts w:ascii="Arial" w:eastAsia="Times New Roman" w:hAnsi="Arial" w:cs="Arial"/>
          <w:sz w:val="24"/>
          <w:szCs w:val="24"/>
          <w:lang w:val="en-US"/>
        </w:rPr>
        <w:t>ccount @jakarta_tourism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340"/>
        <w:gridCol w:w="2610"/>
      </w:tblGrid>
      <w:tr w:rsidR="00CA3A76" w:rsidRPr="00E354BF" w14:paraId="60A40651" w14:textId="77777777" w:rsidTr="00414733">
        <w:tc>
          <w:tcPr>
            <w:tcW w:w="2880" w:type="dxa"/>
            <w:tcBorders>
              <w:left w:val="nil"/>
              <w:right w:val="nil"/>
            </w:tcBorders>
            <w:shd w:val="clear" w:color="auto" w:fill="FFFFFF"/>
          </w:tcPr>
          <w:p w14:paraId="32C4C4F0" w14:textId="77777777" w:rsidR="007C3B47" w:rsidRPr="00E354BF" w:rsidRDefault="007C3B47" w:rsidP="00414733">
            <w:pPr>
              <w:pStyle w:val="NoSpacing"/>
              <w:jc w:val="both"/>
              <w:rPr>
                <w:rFonts w:ascii="Arial" w:eastAsia="Times New Roman" w:hAnsi="Arial" w:cs="Arial"/>
                <w:sz w:val="24"/>
                <w:szCs w:val="24"/>
                <w:lang w:val="en-US"/>
              </w:rPr>
            </w:pPr>
          </w:p>
        </w:tc>
        <w:tc>
          <w:tcPr>
            <w:tcW w:w="2340" w:type="dxa"/>
            <w:tcBorders>
              <w:left w:val="nil"/>
              <w:right w:val="nil"/>
            </w:tcBorders>
            <w:shd w:val="clear" w:color="auto" w:fill="FFFFFF"/>
          </w:tcPr>
          <w:p w14:paraId="41C3FE35"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Post 1</w:t>
            </w:r>
          </w:p>
        </w:tc>
        <w:tc>
          <w:tcPr>
            <w:tcW w:w="2610" w:type="dxa"/>
            <w:tcBorders>
              <w:left w:val="nil"/>
              <w:right w:val="nil"/>
            </w:tcBorders>
            <w:shd w:val="clear" w:color="auto" w:fill="FFFFFF"/>
          </w:tcPr>
          <w:p w14:paraId="16FC1AFC"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Post 2</w:t>
            </w:r>
          </w:p>
        </w:tc>
      </w:tr>
      <w:tr w:rsidR="00CA3A76" w:rsidRPr="00E354BF" w14:paraId="7A3C41D4" w14:textId="77777777" w:rsidTr="00414733">
        <w:tc>
          <w:tcPr>
            <w:tcW w:w="2880" w:type="dxa"/>
            <w:tcBorders>
              <w:left w:val="nil"/>
              <w:right w:val="nil"/>
            </w:tcBorders>
            <w:shd w:val="clear" w:color="auto" w:fill="FFFFFF"/>
          </w:tcPr>
          <w:p w14:paraId="0F934A4A"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Shooting Technique</w:t>
            </w:r>
          </w:p>
        </w:tc>
        <w:tc>
          <w:tcPr>
            <w:tcW w:w="2340" w:type="dxa"/>
            <w:tcBorders>
              <w:left w:val="nil"/>
              <w:right w:val="nil"/>
            </w:tcBorders>
            <w:shd w:val="clear" w:color="auto" w:fill="auto"/>
          </w:tcPr>
          <w:p w14:paraId="2095ABD6"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Long Shot</w:t>
            </w:r>
          </w:p>
          <w:p w14:paraId="28EDF800" w14:textId="77777777" w:rsidR="007C3B47" w:rsidRPr="00E354BF" w:rsidRDefault="007C3B47" w:rsidP="00414733">
            <w:pPr>
              <w:pStyle w:val="NoSpacing"/>
              <w:jc w:val="both"/>
              <w:rPr>
                <w:rFonts w:ascii="Arial" w:eastAsia="Times New Roman" w:hAnsi="Arial" w:cs="Arial"/>
                <w:sz w:val="24"/>
                <w:szCs w:val="24"/>
                <w:lang w:val="en-US"/>
              </w:rPr>
            </w:pPr>
          </w:p>
        </w:tc>
        <w:tc>
          <w:tcPr>
            <w:tcW w:w="2610" w:type="dxa"/>
            <w:tcBorders>
              <w:left w:val="nil"/>
              <w:right w:val="nil"/>
            </w:tcBorders>
            <w:shd w:val="clear" w:color="auto" w:fill="auto"/>
          </w:tcPr>
          <w:p w14:paraId="4C4FE7E0"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Long Shot</w:t>
            </w:r>
          </w:p>
          <w:p w14:paraId="307F47FB"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Medium Close Up</w:t>
            </w:r>
          </w:p>
          <w:p w14:paraId="1DF9263A"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Close Up</w:t>
            </w:r>
          </w:p>
        </w:tc>
      </w:tr>
      <w:tr w:rsidR="00CA3A76" w:rsidRPr="00E354BF" w14:paraId="66677E6A" w14:textId="77777777" w:rsidTr="00414733">
        <w:tc>
          <w:tcPr>
            <w:tcW w:w="2880" w:type="dxa"/>
            <w:tcBorders>
              <w:left w:val="nil"/>
              <w:right w:val="nil"/>
            </w:tcBorders>
            <w:shd w:val="clear" w:color="auto" w:fill="FFFFFF"/>
          </w:tcPr>
          <w:p w14:paraId="74B65C25" w14:textId="073681D9"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Colo</w:t>
            </w:r>
            <w:ins w:id="189" w:author="MERRY" w:date="2022-05-24T20:17: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 Selection</w:t>
            </w:r>
          </w:p>
        </w:tc>
        <w:tc>
          <w:tcPr>
            <w:tcW w:w="2340" w:type="dxa"/>
            <w:tcBorders>
              <w:left w:val="nil"/>
              <w:right w:val="nil"/>
            </w:tcBorders>
            <w:shd w:val="clear" w:color="auto" w:fill="auto"/>
          </w:tcPr>
          <w:p w14:paraId="12F9FAA5"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White</w:t>
            </w:r>
          </w:p>
          <w:p w14:paraId="1B114185"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Green</w:t>
            </w:r>
          </w:p>
          <w:p w14:paraId="000B39ED"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Blue</w:t>
            </w:r>
          </w:p>
          <w:p w14:paraId="49B9EBD3" w14:textId="77777777" w:rsidR="007C3B47" w:rsidRPr="00E354BF" w:rsidRDefault="007C3B47" w:rsidP="00414733">
            <w:pPr>
              <w:pStyle w:val="NoSpacing"/>
              <w:jc w:val="both"/>
              <w:rPr>
                <w:rFonts w:ascii="Arial" w:eastAsia="Times New Roman" w:hAnsi="Arial" w:cs="Arial"/>
                <w:sz w:val="24"/>
                <w:szCs w:val="24"/>
                <w:lang w:val="en-US"/>
              </w:rPr>
            </w:pPr>
          </w:p>
        </w:tc>
        <w:tc>
          <w:tcPr>
            <w:tcW w:w="2610" w:type="dxa"/>
            <w:tcBorders>
              <w:left w:val="nil"/>
              <w:right w:val="nil"/>
            </w:tcBorders>
            <w:shd w:val="clear" w:color="auto" w:fill="auto"/>
          </w:tcPr>
          <w:p w14:paraId="7C98D65E"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White</w:t>
            </w:r>
          </w:p>
          <w:p w14:paraId="0E64BE07"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Green</w:t>
            </w:r>
          </w:p>
          <w:p w14:paraId="49DAB8FB"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Red</w:t>
            </w:r>
          </w:p>
          <w:p w14:paraId="66F755FD"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Brown</w:t>
            </w:r>
          </w:p>
          <w:p w14:paraId="39AABED3"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Gray</w:t>
            </w:r>
          </w:p>
        </w:tc>
      </w:tr>
      <w:tr w:rsidR="00CA3A76" w:rsidRPr="00E354BF" w14:paraId="5B4E54BF" w14:textId="77777777" w:rsidTr="00414733">
        <w:tc>
          <w:tcPr>
            <w:tcW w:w="2880" w:type="dxa"/>
            <w:tcBorders>
              <w:left w:val="nil"/>
              <w:right w:val="nil"/>
            </w:tcBorders>
            <w:shd w:val="clear" w:color="auto" w:fill="FFFFFF"/>
          </w:tcPr>
          <w:p w14:paraId="2B699994"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Lighting Technique</w:t>
            </w:r>
          </w:p>
        </w:tc>
        <w:tc>
          <w:tcPr>
            <w:tcW w:w="2340" w:type="dxa"/>
            <w:tcBorders>
              <w:left w:val="nil"/>
              <w:right w:val="nil"/>
            </w:tcBorders>
            <w:shd w:val="clear" w:color="auto" w:fill="auto"/>
          </w:tcPr>
          <w:p w14:paraId="0D3579EB"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hAnsi="Arial" w:cs="Arial"/>
                <w:sz w:val="24"/>
                <w:szCs w:val="24"/>
                <w:lang w:val="en-US"/>
              </w:rPr>
              <w:t>Available Light</w:t>
            </w:r>
          </w:p>
        </w:tc>
        <w:tc>
          <w:tcPr>
            <w:tcW w:w="2610" w:type="dxa"/>
            <w:tcBorders>
              <w:left w:val="nil"/>
              <w:right w:val="nil"/>
            </w:tcBorders>
            <w:shd w:val="clear" w:color="auto" w:fill="auto"/>
          </w:tcPr>
          <w:p w14:paraId="5792D3DB" w14:textId="77777777" w:rsidR="007C3B47" w:rsidRPr="00E354BF" w:rsidRDefault="007C3B47" w:rsidP="00414733">
            <w:pPr>
              <w:pStyle w:val="NoSpacing"/>
              <w:jc w:val="both"/>
              <w:rPr>
                <w:rFonts w:ascii="Arial" w:hAnsi="Arial" w:cs="Arial"/>
                <w:sz w:val="24"/>
                <w:szCs w:val="24"/>
                <w:lang w:val="en-US"/>
              </w:rPr>
            </w:pPr>
          </w:p>
          <w:p w14:paraId="36D66E32" w14:textId="77777777" w:rsidR="007C3B47" w:rsidRPr="00E354BF" w:rsidRDefault="007C3B47" w:rsidP="00414733">
            <w:pPr>
              <w:pStyle w:val="NoSpacing"/>
              <w:jc w:val="both"/>
              <w:rPr>
                <w:rFonts w:ascii="Arial" w:hAnsi="Arial" w:cs="Arial"/>
                <w:sz w:val="24"/>
                <w:szCs w:val="24"/>
                <w:lang w:val="en-US"/>
              </w:rPr>
            </w:pPr>
            <w:r w:rsidRPr="00E354BF">
              <w:rPr>
                <w:rFonts w:ascii="Arial" w:hAnsi="Arial" w:cs="Arial"/>
                <w:sz w:val="24"/>
                <w:szCs w:val="24"/>
                <w:lang w:val="en-US"/>
              </w:rPr>
              <w:t>Available Light</w:t>
            </w:r>
          </w:p>
        </w:tc>
      </w:tr>
      <w:tr w:rsidR="00CA3A76" w:rsidRPr="00E354BF" w14:paraId="1FC46D83" w14:textId="77777777" w:rsidTr="00414733">
        <w:tc>
          <w:tcPr>
            <w:tcW w:w="2880" w:type="dxa"/>
            <w:tcBorders>
              <w:left w:val="nil"/>
              <w:right w:val="nil"/>
            </w:tcBorders>
            <w:shd w:val="clear" w:color="auto" w:fill="FFFFFF"/>
          </w:tcPr>
          <w:p w14:paraId="67160265"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Shooting Angle</w:t>
            </w:r>
          </w:p>
        </w:tc>
        <w:tc>
          <w:tcPr>
            <w:tcW w:w="2340" w:type="dxa"/>
            <w:tcBorders>
              <w:left w:val="nil"/>
              <w:right w:val="nil"/>
            </w:tcBorders>
            <w:shd w:val="clear" w:color="auto" w:fill="auto"/>
          </w:tcPr>
          <w:p w14:paraId="5266C2D1"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Low Level </w:t>
            </w:r>
          </w:p>
        </w:tc>
        <w:tc>
          <w:tcPr>
            <w:tcW w:w="2610" w:type="dxa"/>
            <w:tcBorders>
              <w:left w:val="nil"/>
              <w:right w:val="nil"/>
            </w:tcBorders>
            <w:shd w:val="clear" w:color="auto" w:fill="auto"/>
          </w:tcPr>
          <w:p w14:paraId="4B4CBBDE"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Eye Level </w:t>
            </w:r>
          </w:p>
          <w:p w14:paraId="59D01BB9" w14:textId="77777777" w:rsidR="007C3B47" w:rsidRPr="00E354BF" w:rsidRDefault="007C3B47" w:rsidP="00414733">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High Eye Level</w:t>
            </w:r>
          </w:p>
        </w:tc>
      </w:tr>
    </w:tbl>
    <w:p w14:paraId="4DAA043E" w14:textId="77777777" w:rsidR="007C3B47" w:rsidRPr="00E354BF" w:rsidRDefault="007C3B47" w:rsidP="00196CFB">
      <w:pPr>
        <w:pStyle w:val="NoSpacing"/>
        <w:jc w:val="both"/>
        <w:rPr>
          <w:rFonts w:ascii="Arial" w:eastAsia="Times New Roman" w:hAnsi="Arial" w:cs="Arial"/>
          <w:sz w:val="24"/>
          <w:szCs w:val="24"/>
          <w:lang w:val="en-US"/>
        </w:rPr>
      </w:pPr>
      <w:r w:rsidRPr="00E354BF">
        <w:rPr>
          <w:rFonts w:ascii="Arial" w:eastAsia="Times New Roman" w:hAnsi="Arial" w:cs="Arial"/>
          <w:sz w:val="24"/>
          <w:szCs w:val="24"/>
          <w:lang w:val="en-US"/>
        </w:rPr>
        <w:t>Source: Processed by Researchers, 2021</w:t>
      </w:r>
    </w:p>
    <w:p w14:paraId="0E71AD92" w14:textId="77777777" w:rsidR="00627014" w:rsidRPr="00E354BF" w:rsidRDefault="00627014" w:rsidP="00196CFB">
      <w:pPr>
        <w:pStyle w:val="NoSpacing"/>
        <w:jc w:val="both"/>
        <w:rPr>
          <w:rFonts w:ascii="Arial" w:eastAsia="Times New Roman" w:hAnsi="Arial" w:cs="Arial"/>
          <w:sz w:val="24"/>
          <w:szCs w:val="24"/>
          <w:lang w:val="en-US"/>
        </w:rPr>
      </w:pPr>
    </w:p>
    <w:p w14:paraId="3A1C74DC" w14:textId="57D57E3F" w:rsidR="007C3B47" w:rsidRDefault="007C3B47" w:rsidP="00A56CB7">
      <w:pPr>
        <w:pStyle w:val="NoSpacing"/>
        <w:ind w:firstLine="72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After determining the sign of Lexia from the two posts samples of the Instagram account @jakarta_tourism, the next step is to examine the meaning of the connotations </w:t>
      </w:r>
      <w:del w:id="190" w:author="MERRY" w:date="2022-05-24T20:17:00Z">
        <w:r w:rsidRPr="00E354BF" w:rsidDel="00A80B17">
          <w:rPr>
            <w:rFonts w:ascii="Arial" w:eastAsia="Times New Roman" w:hAnsi="Arial" w:cs="Arial"/>
            <w:iCs/>
            <w:sz w:val="24"/>
            <w:szCs w:val="24"/>
            <w:lang w:val="en-US"/>
          </w:rPr>
          <w:delText xml:space="preserve">contained </w:delText>
        </w:r>
      </w:del>
      <w:r w:rsidRPr="00E354BF">
        <w:rPr>
          <w:rFonts w:ascii="Arial" w:eastAsia="Times New Roman" w:hAnsi="Arial" w:cs="Arial"/>
          <w:iCs/>
          <w:sz w:val="24"/>
          <w:szCs w:val="24"/>
          <w:lang w:val="en-US"/>
        </w:rPr>
        <w:t>in the two sample posts. Meanwhile, in examining the connotation meaning of the two posts</w:t>
      </w:r>
      <w:ins w:id="191" w:author="MERRY" w:date="2022-05-24T20:17:00Z">
        <w:r w:rsidR="00A80B17">
          <w:rPr>
            <w:rFonts w:ascii="Arial" w:eastAsia="Times New Roman" w:hAnsi="Arial" w:cs="Arial"/>
            <w:iCs/>
            <w:sz w:val="24"/>
            <w:szCs w:val="24"/>
            <w:lang w:val="en-US"/>
          </w:rPr>
          <w:t>,</w:t>
        </w:r>
      </w:ins>
      <w:r w:rsidRPr="00E354BF">
        <w:rPr>
          <w:rFonts w:ascii="Arial" w:eastAsia="Times New Roman" w:hAnsi="Arial" w:cs="Arial"/>
          <w:iCs/>
          <w:sz w:val="24"/>
          <w:szCs w:val="24"/>
          <w:lang w:val="en-US"/>
        </w:rPr>
        <w:t xml:space="preserve"> samples of the Instagram account @jakarta_tourism using the reading code from Roland Barthes as follows:</w:t>
      </w:r>
    </w:p>
    <w:p w14:paraId="70BBE5F3" w14:textId="77777777" w:rsidR="00567C08" w:rsidRPr="00E354BF" w:rsidRDefault="00567C08" w:rsidP="00A56CB7">
      <w:pPr>
        <w:pStyle w:val="NoSpacing"/>
        <w:ind w:firstLine="720"/>
        <w:jc w:val="both"/>
        <w:rPr>
          <w:rFonts w:ascii="Arial" w:eastAsia="Times New Roman" w:hAnsi="Arial" w:cs="Arial"/>
          <w:iCs/>
          <w:sz w:val="24"/>
          <w:szCs w:val="24"/>
          <w:lang w:val="en-US"/>
        </w:rPr>
      </w:pPr>
    </w:p>
    <w:p w14:paraId="737186CC" w14:textId="77777777" w:rsidR="007C3B47" w:rsidRPr="00E354BF" w:rsidRDefault="007C3B47" w:rsidP="0004279C">
      <w:pPr>
        <w:pStyle w:val="NoSpacing"/>
        <w:numPr>
          <w:ilvl w:val="0"/>
          <w:numId w:val="16"/>
        </w:numPr>
        <w:ind w:left="36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Hermeneutic Code </w:t>
      </w:r>
    </w:p>
    <w:p w14:paraId="654D331F" w14:textId="6230CBA3" w:rsidR="007C3B47" w:rsidRPr="00E354BF" w:rsidRDefault="007C3B47" w:rsidP="0004279C">
      <w:pPr>
        <w:pStyle w:val="NoSpacing"/>
        <w:ind w:left="360"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In the first post </w:t>
      </w:r>
      <w:r w:rsidRPr="00E354BF">
        <w:rPr>
          <w:rFonts w:ascii="Arial" w:eastAsia="Times New Roman" w:hAnsi="Arial" w:cs="Arial"/>
          <w:iCs/>
          <w:sz w:val="24"/>
          <w:szCs w:val="24"/>
          <w:lang w:val="en-US"/>
        </w:rPr>
        <w:t>of the Instagram account @jakarta_tourism</w:t>
      </w:r>
      <w:r w:rsidRPr="00E354BF">
        <w:rPr>
          <w:rFonts w:ascii="Arial" w:eastAsia="Times New Roman" w:hAnsi="Arial" w:cs="Arial"/>
          <w:sz w:val="24"/>
          <w:szCs w:val="24"/>
          <w:lang w:val="en-US"/>
        </w:rPr>
        <w:t xml:space="preserve">, the connotative meaning found </w:t>
      </w:r>
      <w:del w:id="192" w:author="MERRY" w:date="2022-05-24T20:17:00Z">
        <w:r w:rsidRPr="00E354BF" w:rsidDel="00A80B17">
          <w:rPr>
            <w:rFonts w:ascii="Arial" w:eastAsia="Times New Roman" w:hAnsi="Arial" w:cs="Arial"/>
            <w:sz w:val="24"/>
            <w:szCs w:val="24"/>
            <w:lang w:val="en-US"/>
          </w:rPr>
          <w:delText xml:space="preserve">by </w:delText>
        </w:r>
      </w:del>
      <w:r w:rsidRPr="00E354BF">
        <w:rPr>
          <w:rFonts w:ascii="Arial" w:eastAsia="Times New Roman" w:hAnsi="Arial" w:cs="Arial"/>
          <w:sz w:val="24"/>
          <w:szCs w:val="24"/>
          <w:lang w:val="en-US"/>
        </w:rPr>
        <w:t>using the hermeneutic code, namely the building at the Intiland Tower</w:t>
      </w:r>
      <w:ins w:id="193" w:author="MERRY" w:date="2022-05-24T20:17: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adapts the local wisdom where the Indonesian people live. This is shown from the roof of the Intiland Tower</w:t>
      </w:r>
      <w:ins w:id="194" w:author="MERRY" w:date="2022-05-24T20:18: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which is triangular or trapezoidal, </w:t>
      </w:r>
      <w:del w:id="195" w:author="MERRY" w:date="2022-05-24T20:18:00Z">
        <w:r w:rsidRPr="00E354BF" w:rsidDel="00A80B17">
          <w:rPr>
            <w:rFonts w:ascii="Arial" w:eastAsia="Times New Roman" w:hAnsi="Arial" w:cs="Arial"/>
            <w:sz w:val="24"/>
            <w:szCs w:val="24"/>
            <w:lang w:val="en-US"/>
          </w:rPr>
          <w:delText>and there are</w:delText>
        </w:r>
      </w:del>
      <w:ins w:id="196" w:author="MERRY" w:date="2022-05-24T20:18:00Z">
        <w:r w:rsidR="00A80B17">
          <w:rPr>
            <w:rFonts w:ascii="Arial" w:eastAsia="Times New Roman" w:hAnsi="Arial" w:cs="Arial"/>
            <w:sz w:val="24"/>
            <w:szCs w:val="24"/>
            <w:lang w:val="en-US"/>
          </w:rPr>
          <w:t>with</w:t>
        </w:r>
      </w:ins>
      <w:r w:rsidRPr="00E354BF">
        <w:rPr>
          <w:rFonts w:ascii="Arial" w:eastAsia="Times New Roman" w:hAnsi="Arial" w:cs="Arial"/>
          <w:sz w:val="24"/>
          <w:szCs w:val="24"/>
          <w:lang w:val="en-US"/>
        </w:rPr>
        <w:t xml:space="preserve"> plants on the balcony. Meanwhile, in the second post </w:t>
      </w:r>
      <w:r w:rsidRPr="00E354BF">
        <w:rPr>
          <w:rFonts w:ascii="Arial" w:eastAsia="Times New Roman" w:hAnsi="Arial" w:cs="Arial"/>
          <w:iCs/>
          <w:sz w:val="24"/>
          <w:szCs w:val="24"/>
          <w:lang w:val="en-US"/>
        </w:rPr>
        <w:t>of the Instagram account @jakarta_tourism</w:t>
      </w:r>
      <w:r w:rsidRPr="00E354BF">
        <w:rPr>
          <w:rFonts w:ascii="Arial" w:eastAsia="Times New Roman" w:hAnsi="Arial" w:cs="Arial"/>
          <w:sz w:val="24"/>
          <w:szCs w:val="24"/>
          <w:lang w:val="en-US"/>
        </w:rPr>
        <w:t>, finding the connotation meaning by using a hermeneutic code, namely a concept of art space in buildings and some items in M ​​Bloc Space, can illustrate that the culture of urban communities enjoys art space and can spark self-creativity.</w:t>
      </w:r>
    </w:p>
    <w:p w14:paraId="5DAF2592" w14:textId="77777777" w:rsidR="007C3B47" w:rsidRPr="00E354BF" w:rsidRDefault="007C3B47" w:rsidP="0004279C">
      <w:pPr>
        <w:pStyle w:val="NoSpacing"/>
        <w:numPr>
          <w:ilvl w:val="0"/>
          <w:numId w:val="16"/>
        </w:numPr>
        <w:ind w:left="36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Semic/Connotative Code </w:t>
      </w:r>
    </w:p>
    <w:p w14:paraId="23412ECD" w14:textId="200C2276" w:rsidR="007C3B47" w:rsidRPr="00E354BF" w:rsidRDefault="007C3B47" w:rsidP="0004279C">
      <w:pPr>
        <w:pStyle w:val="NoSpacing"/>
        <w:ind w:left="360"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Based on the semic code, the connotation meaning of the representation of Jakarta as a city of urban culture was found in the first post on the Instagram account @jakarta_tourism. This can be seen from </w:t>
      </w:r>
      <w:del w:id="197" w:author="MERRY" w:date="2022-05-24T20:27:00Z">
        <w:r w:rsidRPr="00E354BF" w:rsidDel="00A80B17">
          <w:rPr>
            <w:rFonts w:ascii="Arial" w:eastAsia="Times New Roman" w:hAnsi="Arial" w:cs="Arial"/>
            <w:sz w:val="24"/>
            <w:szCs w:val="24"/>
            <w:lang w:val="en-US"/>
          </w:rPr>
          <w:delText xml:space="preserve">the use of </w:delText>
        </w:r>
      </w:del>
      <w:r w:rsidRPr="00E354BF">
        <w:rPr>
          <w:rFonts w:ascii="Arial" w:eastAsia="Times New Roman" w:hAnsi="Arial" w:cs="Arial"/>
          <w:sz w:val="24"/>
          <w:szCs w:val="24"/>
          <w:lang w:val="en-US"/>
        </w:rPr>
        <w:t>low-level shooting techniques that emphas</w:t>
      </w:r>
      <w:del w:id="198" w:author="MERRY" w:date="2022-05-24T20:27:00Z">
        <w:r w:rsidRPr="00E354BF" w:rsidDel="00A80B17">
          <w:rPr>
            <w:rFonts w:ascii="Arial" w:eastAsia="Times New Roman" w:hAnsi="Arial" w:cs="Arial"/>
            <w:sz w:val="24"/>
            <w:szCs w:val="24"/>
            <w:lang w:val="en-US"/>
          </w:rPr>
          <w:delText>ize</w:delText>
        </w:r>
      </w:del>
      <w:ins w:id="199"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 xml:space="preserve"> the skyscrapers at Intiland Tower</w:t>
      </w:r>
      <w:del w:id="200" w:author="MERRY" w:date="2022-05-24T20:18:00Z">
        <w:r w:rsidRPr="00E354BF" w:rsidDel="00A80B17">
          <w:rPr>
            <w:rFonts w:ascii="Arial" w:eastAsia="Times New Roman" w:hAnsi="Arial" w:cs="Arial"/>
            <w:sz w:val="24"/>
            <w:szCs w:val="24"/>
            <w:lang w:val="en-US"/>
          </w:rPr>
          <w:delText>, as well as lighting techniques with available light which</w:delText>
        </w:r>
      </w:del>
      <w:ins w:id="201" w:author="MERRY" w:date="2022-05-24T20:18:00Z">
        <w:r w:rsidR="00A80B17">
          <w:rPr>
            <w:rFonts w:ascii="Arial" w:eastAsia="Times New Roman" w:hAnsi="Arial" w:cs="Arial"/>
            <w:sz w:val="24"/>
            <w:szCs w:val="24"/>
            <w:lang w:val="en-US"/>
          </w:rPr>
          <w:t xml:space="preserve"> and lighting techniques with </w:t>
        </w:r>
        <w:r w:rsidR="00A80B17">
          <w:rPr>
            <w:rFonts w:ascii="Arial" w:eastAsia="Times New Roman" w:hAnsi="Arial" w:cs="Arial"/>
            <w:sz w:val="24"/>
            <w:szCs w:val="24"/>
            <w:lang w:val="en-US"/>
          </w:rPr>
          <w:lastRenderedPageBreak/>
          <w:t>available light that</w:t>
        </w:r>
      </w:ins>
      <w:r w:rsidRPr="00E354BF">
        <w:rPr>
          <w:rFonts w:ascii="Arial" w:eastAsia="Times New Roman" w:hAnsi="Arial" w:cs="Arial"/>
          <w:sz w:val="24"/>
          <w:szCs w:val="24"/>
          <w:lang w:val="en-US"/>
        </w:rPr>
        <w:t xml:space="preserve"> emphas</w:t>
      </w:r>
      <w:del w:id="202" w:author="MERRY" w:date="2022-05-24T20:27:00Z">
        <w:r w:rsidRPr="00E354BF" w:rsidDel="00A80B17">
          <w:rPr>
            <w:rFonts w:ascii="Arial" w:eastAsia="Times New Roman" w:hAnsi="Arial" w:cs="Arial"/>
            <w:sz w:val="24"/>
            <w:szCs w:val="24"/>
            <w:lang w:val="en-US"/>
          </w:rPr>
          <w:delText>ize</w:delText>
        </w:r>
      </w:del>
      <w:ins w:id="203"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 xml:space="preserve"> the actual urban conditions.</w:t>
      </w:r>
      <w:r w:rsidR="0004279C" w:rsidRPr="00E354BF">
        <w:rPr>
          <w:rFonts w:ascii="Arial" w:eastAsia="Times New Roman" w:hAnsi="Arial" w:cs="Arial"/>
          <w:sz w:val="24"/>
          <w:szCs w:val="24"/>
          <w:lang w:val="en-US"/>
        </w:rPr>
        <w:t xml:space="preserve"> </w:t>
      </w:r>
      <w:r w:rsidRPr="00E354BF">
        <w:rPr>
          <w:rFonts w:ascii="Arial" w:eastAsia="Times New Roman" w:hAnsi="Arial" w:cs="Arial"/>
          <w:sz w:val="24"/>
          <w:szCs w:val="24"/>
          <w:lang w:val="en-US"/>
        </w:rPr>
        <w:t>Meanwhile, based on a s</w:t>
      </w:r>
      <w:del w:id="204" w:author="MERRY" w:date="2022-05-24T20:18:00Z">
        <w:r w:rsidRPr="00E354BF" w:rsidDel="00A80B17">
          <w:rPr>
            <w:rFonts w:ascii="Arial" w:eastAsia="Times New Roman" w:hAnsi="Arial" w:cs="Arial"/>
            <w:sz w:val="24"/>
            <w:szCs w:val="24"/>
            <w:lang w:val="en-US"/>
          </w:rPr>
          <w:delText>tudy using the semic code, the connotative meaning that represents Jakarta as a city of urban culture is also found of</w:delText>
        </w:r>
      </w:del>
      <w:ins w:id="205" w:author="MERRY" w:date="2022-05-24T20:18:00Z">
        <w:r w:rsidR="00A80B17">
          <w:rPr>
            <w:rFonts w:ascii="Arial" w:eastAsia="Times New Roman" w:hAnsi="Arial" w:cs="Arial"/>
            <w:sz w:val="24"/>
            <w:szCs w:val="24"/>
            <w:lang w:val="en-US"/>
          </w:rPr>
          <w:t>emic code study, the connotative meaning representing Jakarta as a city of urban culture is also found in</w:t>
        </w:r>
      </w:ins>
      <w:r w:rsidRPr="00E354BF">
        <w:rPr>
          <w:rFonts w:ascii="Arial" w:eastAsia="Times New Roman" w:hAnsi="Arial" w:cs="Arial"/>
          <w:sz w:val="24"/>
          <w:szCs w:val="24"/>
          <w:lang w:val="en-US"/>
        </w:rPr>
        <w:t xml:space="preserve"> the second post </w:t>
      </w:r>
      <w:ins w:id="206" w:author="MERRY" w:date="2022-05-24T20:18:00Z">
        <w:r w:rsidR="00A80B17">
          <w:rPr>
            <w:rFonts w:ascii="Arial" w:eastAsia="Times New Roman" w:hAnsi="Arial" w:cs="Arial"/>
            <w:sz w:val="24"/>
            <w:szCs w:val="24"/>
            <w:lang w:val="en-US"/>
          </w:rPr>
          <w:t xml:space="preserve">of the </w:t>
        </w:r>
      </w:ins>
      <w:r w:rsidRPr="00E354BF">
        <w:rPr>
          <w:rFonts w:ascii="Arial" w:eastAsia="Times New Roman" w:hAnsi="Arial" w:cs="Arial"/>
          <w:sz w:val="24"/>
          <w:szCs w:val="24"/>
          <w:lang w:val="en-US"/>
        </w:rPr>
        <w:t>Instagram account</w:t>
      </w:r>
      <w:del w:id="207" w:author="MERRY" w:date="2022-05-24T20:18:00Z">
        <w:r w:rsidRPr="00E354BF" w:rsidDel="00A80B17">
          <w:rPr>
            <w:rFonts w:ascii="Arial" w:eastAsia="Times New Roman" w:hAnsi="Arial" w:cs="Arial"/>
            <w:sz w:val="24"/>
            <w:szCs w:val="24"/>
            <w:lang w:val="en-US"/>
          </w:rPr>
          <w:delText>s</w:delText>
        </w:r>
      </w:del>
      <w:r w:rsidRPr="00E354BF">
        <w:rPr>
          <w:rFonts w:ascii="Arial" w:eastAsia="Times New Roman" w:hAnsi="Arial" w:cs="Arial"/>
          <w:sz w:val="24"/>
          <w:szCs w:val="24"/>
          <w:lang w:val="en-US"/>
        </w:rPr>
        <w:t xml:space="preserve"> @jakarta_tourism. This can be seen from </w:t>
      </w:r>
      <w:del w:id="208" w:author="MERRY" w:date="2022-05-24T20:18:00Z">
        <w:r w:rsidRPr="00E354BF" w:rsidDel="00A80B17">
          <w:rPr>
            <w:rFonts w:ascii="Arial" w:eastAsia="Times New Roman" w:hAnsi="Arial" w:cs="Arial"/>
            <w:sz w:val="24"/>
            <w:szCs w:val="24"/>
            <w:lang w:val="en-US"/>
          </w:rPr>
          <w:delText xml:space="preserve">the use of </w:delText>
        </w:r>
      </w:del>
      <w:r w:rsidRPr="00E354BF">
        <w:rPr>
          <w:rFonts w:ascii="Arial" w:eastAsia="Times New Roman" w:hAnsi="Arial" w:cs="Arial"/>
          <w:sz w:val="24"/>
          <w:szCs w:val="24"/>
          <w:lang w:val="en-US"/>
        </w:rPr>
        <w:t>shooting techniques with long shots, medium close</w:t>
      </w:r>
      <w:del w:id="209" w:author="MERRY" w:date="2022-05-24T20:23: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up</w:t>
      </w:r>
      <w:ins w:id="210" w:author="MERRY" w:date="2022-05-24T20:23:00Z">
        <w:r w:rsidR="00A80B17">
          <w:rPr>
            <w:rFonts w:ascii="Arial" w:eastAsia="Times New Roman" w:hAnsi="Arial" w:cs="Arial"/>
            <w:sz w:val="24"/>
            <w:szCs w:val="24"/>
            <w:lang w:val="en-US"/>
          </w:rPr>
          <w:t>s</w:t>
        </w:r>
      </w:ins>
      <w:r w:rsidRPr="00E354BF">
        <w:rPr>
          <w:rFonts w:ascii="Arial" w:eastAsia="Times New Roman" w:hAnsi="Arial" w:cs="Arial"/>
          <w:sz w:val="24"/>
          <w:szCs w:val="24"/>
          <w:lang w:val="en-US"/>
        </w:rPr>
        <w:t>, and close</w:t>
      </w:r>
      <w:del w:id="211" w:author="MERRY" w:date="2022-05-24T20:23: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up</w:t>
      </w:r>
      <w:ins w:id="212" w:author="MERRY" w:date="2022-05-24T20:23:00Z">
        <w:r w:rsidR="00A80B17">
          <w:rPr>
            <w:rFonts w:ascii="Arial" w:eastAsia="Times New Roman" w:hAnsi="Arial" w:cs="Arial"/>
            <w:sz w:val="24"/>
            <w:szCs w:val="24"/>
            <w:lang w:val="en-US"/>
          </w:rPr>
          <w:t>s</w:t>
        </w:r>
      </w:ins>
      <w:r w:rsidRPr="00E354BF">
        <w:rPr>
          <w:rFonts w:ascii="Arial" w:eastAsia="Times New Roman" w:hAnsi="Arial" w:cs="Arial"/>
          <w:sz w:val="24"/>
          <w:szCs w:val="24"/>
          <w:lang w:val="en-US"/>
        </w:rPr>
        <w:t>. Each use of these shooting techniques has the meaning of fully showing the background and architecture of the arts and cultural spaces contained in M ​​Bloc</w:t>
      </w:r>
      <w:del w:id="213" w:author="MERRY" w:date="2022-05-24T20:18:00Z">
        <w:r w:rsidRPr="00E354BF" w:rsidDel="00A80B17">
          <w:rPr>
            <w:rFonts w:ascii="Arial" w:eastAsia="Times New Roman" w:hAnsi="Arial" w:cs="Arial"/>
            <w:sz w:val="24"/>
            <w:szCs w:val="24"/>
            <w:lang w:val="en-US"/>
          </w:rPr>
          <w:delText>, as well as</w:delText>
        </w:r>
      </w:del>
      <w:ins w:id="214" w:author="MERRY" w:date="2022-05-24T20:18:00Z">
        <w:r w:rsidR="00A80B17">
          <w:rPr>
            <w:rFonts w:ascii="Arial" w:eastAsia="Times New Roman" w:hAnsi="Arial" w:cs="Arial"/>
            <w:sz w:val="24"/>
            <w:szCs w:val="24"/>
            <w:lang w:val="en-US"/>
          </w:rPr>
          <w:t xml:space="preserve"> and</w:t>
        </w:r>
      </w:ins>
      <w:r w:rsidRPr="00E354BF">
        <w:rPr>
          <w:rFonts w:ascii="Arial" w:eastAsia="Times New Roman" w:hAnsi="Arial" w:cs="Arial"/>
          <w:sz w:val="24"/>
          <w:szCs w:val="24"/>
          <w:lang w:val="en-US"/>
        </w:rPr>
        <w:t xml:space="preserve"> showing several attributes of the concept of sustainability, which are the main concerns in the concept of an urban culture city.</w:t>
      </w:r>
    </w:p>
    <w:p w14:paraId="16AD435F" w14:textId="77777777" w:rsidR="007C3B47" w:rsidRPr="00E354BF" w:rsidRDefault="007C3B47" w:rsidP="0004279C">
      <w:pPr>
        <w:pStyle w:val="NoSpacing"/>
        <w:numPr>
          <w:ilvl w:val="0"/>
          <w:numId w:val="16"/>
        </w:numPr>
        <w:ind w:left="36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Symbolic Code </w:t>
      </w:r>
    </w:p>
    <w:p w14:paraId="0FFE3F46" w14:textId="1D1A1283" w:rsidR="00680916" w:rsidDel="00A80B17" w:rsidRDefault="007C3B47" w:rsidP="00A80B17">
      <w:pPr>
        <w:pStyle w:val="NoSpacing"/>
        <w:ind w:left="360" w:firstLine="720"/>
        <w:jc w:val="both"/>
        <w:rPr>
          <w:del w:id="215" w:author="MERRY" w:date="2022-05-24T20:19:00Z"/>
          <w:rFonts w:ascii="Arial" w:eastAsia="Times New Roman" w:hAnsi="Arial" w:cs="Arial"/>
          <w:sz w:val="24"/>
          <w:szCs w:val="24"/>
          <w:lang w:val="en-US"/>
        </w:rPr>
      </w:pPr>
      <w:r w:rsidRPr="00E354BF">
        <w:rPr>
          <w:rFonts w:ascii="Arial" w:eastAsia="Times New Roman" w:hAnsi="Arial" w:cs="Arial"/>
          <w:sz w:val="24"/>
          <w:szCs w:val="24"/>
          <w:lang w:val="en-US"/>
        </w:rPr>
        <w:t xml:space="preserve">Based on a study using symbolic codes, it was found that connotative meanings represent Jakarta as a city of urban culture in the first post on the Instagram account @jakarta_tourism. This can be seen </w:t>
      </w:r>
      <w:del w:id="216" w:author="MERRY" w:date="2022-05-24T20:18:00Z">
        <w:r w:rsidRPr="00E354BF" w:rsidDel="00A80B17">
          <w:rPr>
            <w:rFonts w:ascii="Arial" w:eastAsia="Times New Roman" w:hAnsi="Arial" w:cs="Arial"/>
            <w:sz w:val="24"/>
            <w:szCs w:val="24"/>
            <w:lang w:val="en-US"/>
          </w:rPr>
          <w:delText xml:space="preserve">from </w:delText>
        </w:r>
      </w:del>
      <w:ins w:id="217" w:author="MERRY" w:date="2022-05-24T20:18:00Z">
        <w:r w:rsidR="00A80B17">
          <w:rPr>
            <w:rFonts w:ascii="Arial" w:eastAsia="Times New Roman" w:hAnsi="Arial" w:cs="Arial"/>
            <w:sz w:val="24"/>
            <w:szCs w:val="24"/>
            <w:lang w:val="en-US"/>
          </w:rPr>
          <w:t>in</w:t>
        </w:r>
        <w:r w:rsidR="00A80B17" w:rsidRPr="00E354BF">
          <w:rPr>
            <w:rFonts w:ascii="Arial" w:eastAsia="Times New Roman" w:hAnsi="Arial" w:cs="Arial"/>
            <w:sz w:val="24"/>
            <w:szCs w:val="24"/>
            <w:lang w:val="en-US"/>
          </w:rPr>
          <w:t xml:space="preserve"> </w:t>
        </w:r>
      </w:ins>
      <w:del w:id="218" w:author="MERRY" w:date="2022-05-24T20:18:00Z">
        <w:r w:rsidRPr="00E354BF" w:rsidDel="00A80B17">
          <w:rPr>
            <w:rFonts w:ascii="Arial" w:eastAsia="Times New Roman" w:hAnsi="Arial" w:cs="Arial"/>
            <w:sz w:val="24"/>
            <w:szCs w:val="24"/>
            <w:lang w:val="en-US"/>
          </w:rPr>
          <w:delText xml:space="preserve">the use of </w:delText>
        </w:r>
      </w:del>
      <w:r w:rsidRPr="00E354BF">
        <w:rPr>
          <w:rFonts w:ascii="Arial" w:eastAsia="Times New Roman" w:hAnsi="Arial" w:cs="Arial"/>
          <w:sz w:val="24"/>
          <w:szCs w:val="24"/>
          <w:lang w:val="en-US"/>
        </w:rPr>
        <w:t>white</w:t>
      </w:r>
      <w:del w:id="219" w:author="MERRY" w:date="2022-05-24T20:18:00Z">
        <w:r w:rsidRPr="00E354BF" w:rsidDel="00A80B17">
          <w:rPr>
            <w:rFonts w:ascii="Arial" w:eastAsia="Times New Roman" w:hAnsi="Arial" w:cs="Arial"/>
            <w:sz w:val="24"/>
            <w:szCs w:val="24"/>
            <w:lang w:val="en-US"/>
          </w:rPr>
          <w:delText xml:space="preserve"> which is interpreted as a clean and bright building, the use of green which signifies the concept of sustainability, and the use of blue</w:delText>
        </w:r>
      </w:del>
      <w:ins w:id="220" w:author="MERRY" w:date="2022-05-24T20:18:00Z">
        <w:r w:rsidR="00A80B17">
          <w:rPr>
            <w:rFonts w:ascii="Arial" w:eastAsia="Times New Roman" w:hAnsi="Arial" w:cs="Arial"/>
            <w:sz w:val="24"/>
            <w:szCs w:val="24"/>
            <w:lang w:val="en-US"/>
          </w:rPr>
          <w:t>, interpreted as a clean and bright building</w:t>
        </w:r>
      </w:ins>
      <w:ins w:id="221" w:author="MERRY" w:date="2022-05-24T20:19:00Z">
        <w:r w:rsidR="00A80B17">
          <w:rPr>
            <w:rFonts w:ascii="Arial" w:eastAsia="Times New Roman" w:hAnsi="Arial" w:cs="Arial"/>
            <w:sz w:val="24"/>
            <w:szCs w:val="24"/>
            <w:lang w:val="en-US"/>
          </w:rPr>
          <w:t>. G</w:t>
        </w:r>
      </w:ins>
      <w:ins w:id="222" w:author="MERRY" w:date="2022-05-24T20:18:00Z">
        <w:r w:rsidR="00A80B17">
          <w:rPr>
            <w:rFonts w:ascii="Arial" w:eastAsia="Times New Roman" w:hAnsi="Arial" w:cs="Arial"/>
            <w:sz w:val="24"/>
            <w:szCs w:val="24"/>
            <w:lang w:val="en-US"/>
          </w:rPr>
          <w:t>reen</w:t>
        </w:r>
      </w:ins>
      <w:ins w:id="223" w:author="MERRY" w:date="2022-05-24T20:19:00Z">
        <w:r w:rsidR="00A80B17">
          <w:rPr>
            <w:rFonts w:ascii="Arial" w:eastAsia="Times New Roman" w:hAnsi="Arial" w:cs="Arial"/>
            <w:sz w:val="24"/>
            <w:szCs w:val="24"/>
            <w:lang w:val="en-US"/>
          </w:rPr>
          <w:t xml:space="preserve"> </w:t>
        </w:r>
      </w:ins>
      <w:ins w:id="224" w:author="MERRY" w:date="2022-05-24T20:18:00Z">
        <w:r w:rsidR="00A80B17">
          <w:rPr>
            <w:rFonts w:ascii="Arial" w:eastAsia="Times New Roman" w:hAnsi="Arial" w:cs="Arial"/>
            <w:sz w:val="24"/>
            <w:szCs w:val="24"/>
            <w:lang w:val="en-US"/>
          </w:rPr>
          <w:t>signifies the concept of sustainability</w:t>
        </w:r>
      </w:ins>
      <w:ins w:id="225" w:author="MERRY" w:date="2022-05-24T20:19:00Z">
        <w:r w:rsidR="00A80B17">
          <w:rPr>
            <w:rFonts w:ascii="Arial" w:eastAsia="Times New Roman" w:hAnsi="Arial" w:cs="Arial"/>
            <w:sz w:val="24"/>
            <w:szCs w:val="24"/>
            <w:lang w:val="en-US"/>
          </w:rPr>
          <w:t>.</w:t>
        </w:r>
      </w:ins>
      <w:ins w:id="226" w:author="MERRY" w:date="2022-05-24T20:18:00Z">
        <w:r w:rsidR="00A80B17">
          <w:rPr>
            <w:rFonts w:ascii="Arial" w:eastAsia="Times New Roman" w:hAnsi="Arial" w:cs="Arial"/>
            <w:sz w:val="24"/>
            <w:szCs w:val="24"/>
            <w:lang w:val="en-US"/>
          </w:rPr>
          <w:t xml:space="preserve"> </w:t>
        </w:r>
      </w:ins>
      <w:ins w:id="227" w:author="MERRY" w:date="2022-05-24T20:19:00Z">
        <w:r w:rsidR="00A80B17">
          <w:rPr>
            <w:rFonts w:ascii="Arial" w:eastAsia="Times New Roman" w:hAnsi="Arial" w:cs="Arial"/>
            <w:sz w:val="24"/>
            <w:szCs w:val="24"/>
            <w:lang w:val="en-US"/>
          </w:rPr>
          <w:t xml:space="preserve">Meanwhile, blue </w:t>
        </w:r>
      </w:ins>
      <w:del w:id="228" w:author="MERRY" w:date="2022-05-24T20:19:00Z">
        <w:r w:rsidRPr="00E354BF" w:rsidDel="00A80B17">
          <w:rPr>
            <w:rFonts w:ascii="Arial" w:eastAsia="Times New Roman" w:hAnsi="Arial" w:cs="Arial"/>
            <w:sz w:val="24"/>
            <w:szCs w:val="24"/>
            <w:lang w:val="en-US"/>
          </w:rPr>
          <w:delText xml:space="preserve"> which </w:delText>
        </w:r>
      </w:del>
      <w:r w:rsidRPr="00E354BF">
        <w:rPr>
          <w:rFonts w:ascii="Arial" w:eastAsia="Times New Roman" w:hAnsi="Arial" w:cs="Arial"/>
          <w:sz w:val="24"/>
          <w:szCs w:val="24"/>
          <w:lang w:val="en-US"/>
        </w:rPr>
        <w:t xml:space="preserve">signifies the dominance of </w:t>
      </w:r>
      <w:del w:id="229" w:author="MERRY" w:date="2022-05-24T20:18:00Z">
        <w:r w:rsidRPr="00E354BF" w:rsidDel="00A80B17">
          <w:rPr>
            <w:rFonts w:ascii="Arial" w:eastAsia="Times New Roman" w:hAnsi="Arial" w:cs="Arial"/>
            <w:sz w:val="24"/>
            <w:szCs w:val="24"/>
            <w:lang w:val="en-US"/>
          </w:rPr>
          <w:delText>urban minimalist</w:delText>
        </w:r>
      </w:del>
      <w:ins w:id="230" w:author="MERRY" w:date="2022-05-24T20:18:00Z">
        <w:r w:rsidR="00A80B17">
          <w:rPr>
            <w:rFonts w:ascii="Arial" w:eastAsia="Times New Roman" w:hAnsi="Arial" w:cs="Arial"/>
            <w:sz w:val="24"/>
            <w:szCs w:val="24"/>
            <w:lang w:val="en-US"/>
          </w:rPr>
          <w:t>minimalist urban</w:t>
        </w:r>
      </w:ins>
      <w:r w:rsidRPr="00E354BF">
        <w:rPr>
          <w:rFonts w:ascii="Arial" w:eastAsia="Times New Roman" w:hAnsi="Arial" w:cs="Arial"/>
          <w:sz w:val="24"/>
          <w:szCs w:val="24"/>
          <w:lang w:val="en-US"/>
        </w:rPr>
        <w:t xml:space="preserve"> architecture </w:t>
      </w:r>
      <w:del w:id="231" w:author="MERRY" w:date="2022-05-24T20:19:00Z">
        <w:r w:rsidRPr="00E354BF" w:rsidDel="00A80B17">
          <w:rPr>
            <w:rFonts w:ascii="Arial" w:eastAsia="Times New Roman" w:hAnsi="Arial" w:cs="Arial"/>
            <w:sz w:val="24"/>
            <w:szCs w:val="24"/>
            <w:lang w:val="en-US"/>
          </w:rPr>
          <w:delText>that surrounds</w:delText>
        </w:r>
      </w:del>
      <w:ins w:id="232" w:author="MERRY" w:date="2022-05-24T20:19:00Z">
        <w:r w:rsidR="00A80B17">
          <w:rPr>
            <w:rFonts w:ascii="Arial" w:eastAsia="Times New Roman" w:hAnsi="Arial" w:cs="Arial"/>
            <w:sz w:val="24"/>
            <w:szCs w:val="24"/>
            <w:lang w:val="en-US"/>
          </w:rPr>
          <w:t>surrounding</w:t>
        </w:r>
      </w:ins>
      <w:r w:rsidRPr="00E354BF">
        <w:rPr>
          <w:rFonts w:ascii="Arial" w:eastAsia="Times New Roman" w:hAnsi="Arial" w:cs="Arial"/>
          <w:sz w:val="24"/>
          <w:szCs w:val="24"/>
          <w:lang w:val="en-US"/>
        </w:rPr>
        <w:t xml:space="preserve"> Intiland Tower</w:t>
      </w:r>
      <w:r w:rsidR="006A0EA8">
        <w:rPr>
          <w:rFonts w:ascii="Arial" w:eastAsia="Times New Roman" w:hAnsi="Arial" w:cs="Arial"/>
          <w:sz w:val="24"/>
          <w:szCs w:val="24"/>
          <w:lang w:val="en-US"/>
        </w:rPr>
        <w:t xml:space="preserve"> instead of M Bloc</w:t>
      </w:r>
      <w:r w:rsidRPr="00E354BF">
        <w:rPr>
          <w:rFonts w:ascii="Arial" w:eastAsia="Times New Roman" w:hAnsi="Arial" w:cs="Arial"/>
          <w:sz w:val="24"/>
          <w:szCs w:val="24"/>
          <w:lang w:val="en-US"/>
        </w:rPr>
        <w:t>.</w:t>
      </w:r>
    </w:p>
    <w:p w14:paraId="405AFBDE" w14:textId="77777777" w:rsidR="00A80B17" w:rsidRPr="00E354BF" w:rsidRDefault="00A80B17" w:rsidP="0004279C">
      <w:pPr>
        <w:pStyle w:val="NoSpacing"/>
        <w:ind w:left="360" w:firstLine="720"/>
        <w:jc w:val="both"/>
        <w:rPr>
          <w:ins w:id="233" w:author="MERRY" w:date="2022-05-24T20:19:00Z"/>
          <w:rFonts w:ascii="Arial" w:eastAsia="Times New Roman" w:hAnsi="Arial" w:cs="Arial"/>
          <w:sz w:val="24"/>
          <w:szCs w:val="24"/>
          <w:lang w:val="en-US"/>
        </w:rPr>
      </w:pPr>
    </w:p>
    <w:p w14:paraId="27CE16E8" w14:textId="51014916" w:rsidR="007C3B47" w:rsidRPr="00E354BF" w:rsidRDefault="007C3B47">
      <w:pPr>
        <w:pStyle w:val="NoSpacing"/>
        <w:ind w:left="360" w:firstLine="720"/>
        <w:jc w:val="both"/>
        <w:rPr>
          <w:rFonts w:ascii="Arial" w:eastAsia="Times New Roman" w:hAnsi="Arial" w:cs="Arial"/>
          <w:sz w:val="24"/>
          <w:szCs w:val="24"/>
          <w:lang w:val="en-US"/>
        </w:rPr>
        <w:pPrChange w:id="234" w:author="MERRY" w:date="2022-05-24T20:19:00Z">
          <w:pPr>
            <w:pStyle w:val="NoSpacing"/>
            <w:ind w:left="360"/>
            <w:jc w:val="both"/>
          </w:pPr>
        </w:pPrChange>
      </w:pPr>
      <w:r w:rsidRPr="00E354BF">
        <w:rPr>
          <w:rFonts w:ascii="Arial" w:eastAsia="Times New Roman" w:hAnsi="Arial" w:cs="Arial"/>
          <w:sz w:val="24"/>
          <w:szCs w:val="24"/>
          <w:lang w:val="en-US"/>
        </w:rPr>
        <w:t xml:space="preserve">Meanwhile, based on a study using symbolic codes, it was also found that connotative meanings represent Jakarta as a city of urban culture in the second post of </w:t>
      </w:r>
      <w:ins w:id="235" w:author="MERRY" w:date="2022-05-24T20:18: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Instagram account @jakarta_tourism. This can be seen from the use of colo</w:t>
      </w:r>
      <w:ins w:id="236" w:author="MERRY" w:date="2022-05-24T20:19: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 xml:space="preserve">rs consisting of white, red, green, brown, and </w:t>
      </w:r>
      <w:del w:id="237" w:author="MERRY" w:date="2022-05-24T20:19:00Z">
        <w:r w:rsidRPr="00E354BF" w:rsidDel="00A80B17">
          <w:rPr>
            <w:rFonts w:ascii="Arial" w:eastAsia="Times New Roman" w:hAnsi="Arial" w:cs="Arial"/>
            <w:sz w:val="24"/>
            <w:szCs w:val="24"/>
            <w:lang w:val="en-US"/>
          </w:rPr>
          <w:delText>gray</w:delText>
        </w:r>
      </w:del>
      <w:ins w:id="238" w:author="MERRY" w:date="2022-05-24T20:19:00Z">
        <w:r w:rsidR="00A80B17" w:rsidRPr="00E354BF">
          <w:rPr>
            <w:rFonts w:ascii="Arial" w:eastAsia="Times New Roman" w:hAnsi="Arial" w:cs="Arial"/>
            <w:sz w:val="24"/>
            <w:szCs w:val="24"/>
            <w:lang w:val="en-US"/>
          </w:rPr>
          <w:t>gr</w:t>
        </w:r>
        <w:r w:rsidR="00A80B17">
          <w:rPr>
            <w:rFonts w:ascii="Arial" w:eastAsia="Times New Roman" w:hAnsi="Arial" w:cs="Arial"/>
            <w:sz w:val="24"/>
            <w:szCs w:val="24"/>
            <w:lang w:val="en-US"/>
          </w:rPr>
          <w:t>e</w:t>
        </w:r>
        <w:r w:rsidR="00A80B17" w:rsidRPr="00E354BF">
          <w:rPr>
            <w:rFonts w:ascii="Arial" w:eastAsia="Times New Roman" w:hAnsi="Arial" w:cs="Arial"/>
            <w:sz w:val="24"/>
            <w:szCs w:val="24"/>
            <w:lang w:val="en-US"/>
          </w:rPr>
          <w:t>y</w:t>
        </w:r>
      </w:ins>
      <w:r w:rsidRPr="00E354BF">
        <w:rPr>
          <w:rFonts w:ascii="Arial" w:eastAsia="Times New Roman" w:hAnsi="Arial" w:cs="Arial"/>
          <w:sz w:val="24"/>
          <w:szCs w:val="24"/>
          <w:lang w:val="en-US"/>
        </w:rPr>
        <w:t>.</w:t>
      </w:r>
      <w:r w:rsidR="0004279C" w:rsidRPr="00E354BF">
        <w:rPr>
          <w:rFonts w:ascii="Arial" w:eastAsia="Times New Roman" w:hAnsi="Arial" w:cs="Arial"/>
          <w:sz w:val="24"/>
          <w:szCs w:val="24"/>
          <w:lang w:val="en-US"/>
        </w:rPr>
        <w:t xml:space="preserve"> </w:t>
      </w:r>
      <w:del w:id="239" w:author="MERRY" w:date="2022-05-24T20:19:00Z">
        <w:r w:rsidRPr="00E354BF" w:rsidDel="00A80B17">
          <w:rPr>
            <w:rFonts w:ascii="Arial" w:eastAsia="Times New Roman" w:hAnsi="Arial" w:cs="Arial"/>
            <w:sz w:val="24"/>
            <w:szCs w:val="24"/>
            <w:lang w:val="en-US"/>
          </w:rPr>
          <w:delText>The use of whit</w:delText>
        </w:r>
      </w:del>
      <w:ins w:id="240" w:author="MERRY" w:date="2022-05-24T20:19:00Z">
        <w:r w:rsidR="00A80B17">
          <w:rPr>
            <w:rFonts w:ascii="Arial" w:eastAsia="Times New Roman" w:hAnsi="Arial" w:cs="Arial"/>
            <w:sz w:val="24"/>
            <w:szCs w:val="24"/>
            <w:lang w:val="en-US"/>
          </w:rPr>
          <w:t>White us</w:t>
        </w:r>
      </w:ins>
      <w:r w:rsidRPr="00E354BF">
        <w:rPr>
          <w:rFonts w:ascii="Arial" w:eastAsia="Times New Roman" w:hAnsi="Arial" w:cs="Arial"/>
          <w:sz w:val="24"/>
          <w:szCs w:val="24"/>
          <w:lang w:val="en-US"/>
        </w:rPr>
        <w:t xml:space="preserve">e is interpreted as something clean, simple, and seems minimalist. Meanwhile, the use of red is interpreted as a form of enthusiasm. The use of green is a sign of fertility and sustainability. The use of brown </w:t>
      </w:r>
      <w:del w:id="241" w:author="MERRY" w:date="2022-05-24T20:19:00Z">
        <w:r w:rsidRPr="00E354BF" w:rsidDel="00A80B17">
          <w:rPr>
            <w:rFonts w:ascii="Arial" w:eastAsia="Times New Roman" w:hAnsi="Arial" w:cs="Arial"/>
            <w:sz w:val="24"/>
            <w:szCs w:val="24"/>
            <w:lang w:val="en-US"/>
          </w:rPr>
          <w:delText>which is interpreted as a strong and reliable or responsible form, and gray which</w:delText>
        </w:r>
      </w:del>
      <w:ins w:id="242" w:author="MERRY" w:date="2022-05-24T20:19:00Z">
        <w:r w:rsidR="00A80B17">
          <w:rPr>
            <w:rFonts w:ascii="Arial" w:eastAsia="Times New Roman" w:hAnsi="Arial" w:cs="Arial"/>
            <w:sz w:val="24"/>
            <w:szCs w:val="24"/>
            <w:lang w:val="en-US"/>
          </w:rPr>
          <w:t>is interpreted as a strong and reliable or responsible form, and gr</w:t>
        </w:r>
      </w:ins>
      <w:ins w:id="243" w:author="MERRY" w:date="2022-05-24T20:20:00Z">
        <w:r w:rsidR="00A80B17">
          <w:rPr>
            <w:rFonts w:ascii="Arial" w:eastAsia="Times New Roman" w:hAnsi="Arial" w:cs="Arial"/>
            <w:sz w:val="24"/>
            <w:szCs w:val="24"/>
            <w:lang w:val="en-US"/>
          </w:rPr>
          <w:t>e</w:t>
        </w:r>
      </w:ins>
      <w:ins w:id="244" w:author="MERRY" w:date="2022-05-24T20:19:00Z">
        <w:r w:rsidR="00A80B17">
          <w:rPr>
            <w:rFonts w:ascii="Arial" w:eastAsia="Times New Roman" w:hAnsi="Arial" w:cs="Arial"/>
            <w:sz w:val="24"/>
            <w:szCs w:val="24"/>
            <w:lang w:val="en-US"/>
          </w:rPr>
          <w:t>y</w:t>
        </w:r>
      </w:ins>
      <w:r w:rsidRPr="00E354BF">
        <w:rPr>
          <w:rFonts w:ascii="Arial" w:eastAsia="Times New Roman" w:hAnsi="Arial" w:cs="Arial"/>
          <w:sz w:val="24"/>
          <w:szCs w:val="24"/>
          <w:lang w:val="en-US"/>
        </w:rPr>
        <w:t xml:space="preserve"> is interpreted as a balance and classic</w:t>
      </w:r>
      <w:r w:rsidR="00680916" w:rsidRPr="00E354BF">
        <w:rPr>
          <w:rFonts w:ascii="Arial" w:eastAsia="Times New Roman" w:hAnsi="Arial" w:cs="Arial"/>
          <w:sz w:val="24"/>
          <w:szCs w:val="24"/>
          <w:lang w:val="en-US"/>
        </w:rPr>
        <w:t xml:space="preserve"> (Monica &amp; Luzar</w:t>
      </w:r>
      <w:r w:rsidRPr="00E354BF">
        <w:rPr>
          <w:rFonts w:ascii="Arial" w:eastAsia="Times New Roman" w:hAnsi="Arial" w:cs="Arial"/>
          <w:sz w:val="24"/>
          <w:szCs w:val="24"/>
          <w:lang w:val="en-US"/>
        </w:rPr>
        <w:t>, 2011, pp. 1089-1092).</w:t>
      </w:r>
    </w:p>
    <w:p w14:paraId="285177C8" w14:textId="77777777" w:rsidR="007C3B47" w:rsidRPr="00E354BF" w:rsidRDefault="007C3B47" w:rsidP="0004279C">
      <w:pPr>
        <w:pStyle w:val="NoSpacing"/>
        <w:numPr>
          <w:ilvl w:val="0"/>
          <w:numId w:val="16"/>
        </w:numPr>
        <w:ind w:left="36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Cultural Code </w:t>
      </w:r>
    </w:p>
    <w:p w14:paraId="586D01A8" w14:textId="395DB89E" w:rsidR="007C3B47" w:rsidRDefault="007C3B47" w:rsidP="0004279C">
      <w:pPr>
        <w:pStyle w:val="NoSpacing"/>
        <w:ind w:left="360" w:firstLine="72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In a study using cultural codes, a myth was found about the concept of an urban culture city in the first post on the Instagram account @jakarta_tourism. As for the form of the cultural code in the first post on the Instagram account @jakarta_tourism, it was found that </w:t>
      </w:r>
      <w:del w:id="245" w:author="MERRY" w:date="2022-05-24T20:20:00Z">
        <w:r w:rsidRPr="00E354BF" w:rsidDel="00A80B17">
          <w:rPr>
            <w:rFonts w:ascii="Arial" w:eastAsia="Times New Roman" w:hAnsi="Arial" w:cs="Arial"/>
            <w:iCs/>
            <w:sz w:val="24"/>
            <w:szCs w:val="24"/>
            <w:lang w:val="en-US"/>
          </w:rPr>
          <w:delText>the architectural concept of the local community's house is dominated by a triangular roof structur</w:delText>
        </w:r>
      </w:del>
      <w:ins w:id="246" w:author="MERRY" w:date="2022-05-24T20:20:00Z">
        <w:r w:rsidR="00A80B17">
          <w:rPr>
            <w:rFonts w:ascii="Arial" w:eastAsia="Times New Roman" w:hAnsi="Arial" w:cs="Arial"/>
            <w:iCs/>
            <w:sz w:val="24"/>
            <w:szCs w:val="24"/>
            <w:lang w:val="en-US"/>
          </w:rPr>
          <w:t>a triangular roof structure dominates the architectural concept of the local community's hous</w:t>
        </w:r>
      </w:ins>
      <w:r w:rsidRPr="00E354BF">
        <w:rPr>
          <w:rFonts w:ascii="Arial" w:eastAsia="Times New Roman" w:hAnsi="Arial" w:cs="Arial"/>
          <w:iCs/>
          <w:sz w:val="24"/>
          <w:szCs w:val="24"/>
          <w:lang w:val="en-US"/>
        </w:rPr>
        <w:t xml:space="preserve">e, and there are several types of plants on the page. Therefore, to combine </w:t>
      </w:r>
      <w:del w:id="247" w:author="MERRY" w:date="2022-05-24T20:20:00Z">
        <w:r w:rsidRPr="00E354BF" w:rsidDel="00A80B17">
          <w:rPr>
            <w:rFonts w:ascii="Arial" w:eastAsia="Times New Roman" w:hAnsi="Arial" w:cs="Arial"/>
            <w:iCs/>
            <w:sz w:val="24"/>
            <w:szCs w:val="24"/>
            <w:lang w:val="en-US"/>
          </w:rPr>
          <w:delText xml:space="preserve">the concept of </w:delText>
        </w:r>
      </w:del>
      <w:r w:rsidRPr="00E354BF">
        <w:rPr>
          <w:rFonts w:ascii="Arial" w:eastAsia="Times New Roman" w:hAnsi="Arial" w:cs="Arial"/>
          <w:iCs/>
          <w:sz w:val="24"/>
          <w:szCs w:val="24"/>
          <w:lang w:val="en-US"/>
        </w:rPr>
        <w:t>urban culture and local culture, Intiland Tower combines a skyscraper structure with a local building structure with a triangular roof shape and plants on the balcony.</w:t>
      </w:r>
      <w:r w:rsidR="0004279C" w:rsidRPr="00E354BF">
        <w:rPr>
          <w:rFonts w:ascii="Arial" w:eastAsia="Times New Roman" w:hAnsi="Arial" w:cs="Arial"/>
          <w:iCs/>
          <w:sz w:val="24"/>
          <w:szCs w:val="24"/>
          <w:lang w:val="en-US"/>
        </w:rPr>
        <w:t xml:space="preserve"> </w:t>
      </w:r>
      <w:r w:rsidRPr="00E354BF">
        <w:rPr>
          <w:rFonts w:ascii="Arial" w:eastAsia="Times New Roman" w:hAnsi="Arial" w:cs="Arial"/>
          <w:iCs/>
          <w:sz w:val="24"/>
          <w:szCs w:val="24"/>
          <w:lang w:val="en-US"/>
        </w:rPr>
        <w:t>Meanwhile, the myth about the concept of an urban culture city is also found in the second post on the Instagram account @jakarta_tourism using the study of cultural codes. As for the form of the cultural code in the second post on the Instagram account @jakarta_tourism, it was found that urban communities tend to have creativity and are happy to express all potential to become things. Therefore, the second post highlights the concept of a public space that is friendly to art forms and creativity.</w:t>
      </w:r>
    </w:p>
    <w:p w14:paraId="68E5673D" w14:textId="77777777" w:rsidR="00567C08" w:rsidRPr="00E354BF" w:rsidRDefault="00567C08" w:rsidP="0004279C">
      <w:pPr>
        <w:pStyle w:val="NoSpacing"/>
        <w:ind w:left="360" w:firstLine="720"/>
        <w:jc w:val="both"/>
        <w:rPr>
          <w:rFonts w:ascii="Arial" w:eastAsia="Times New Roman" w:hAnsi="Arial" w:cs="Arial"/>
          <w:iCs/>
          <w:sz w:val="24"/>
          <w:szCs w:val="24"/>
          <w:lang w:val="en-US"/>
        </w:rPr>
      </w:pPr>
    </w:p>
    <w:p w14:paraId="43B68DDD" w14:textId="5B806741"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lastRenderedPageBreak/>
        <w:t xml:space="preserve">After observing and researching the first and second uploads from the @jakarta_tourism Instagram account, the results obtained are </w:t>
      </w:r>
      <w:del w:id="248" w:author="MERRY" w:date="2022-05-24T20:20:00Z">
        <w:r w:rsidRPr="00E354BF" w:rsidDel="00A80B17">
          <w:rPr>
            <w:rFonts w:ascii="Arial" w:eastAsia="Times New Roman" w:hAnsi="Arial" w:cs="Arial"/>
            <w:sz w:val="24"/>
            <w:szCs w:val="24"/>
            <w:lang w:val="en-US"/>
          </w:rPr>
          <w:delText xml:space="preserve">that there is </w:delText>
        </w:r>
      </w:del>
      <w:r w:rsidRPr="00E354BF">
        <w:rPr>
          <w:rFonts w:ascii="Arial" w:eastAsia="Times New Roman" w:hAnsi="Arial" w:cs="Arial"/>
          <w:sz w:val="24"/>
          <w:szCs w:val="24"/>
          <w:lang w:val="en-US"/>
        </w:rPr>
        <w:t xml:space="preserve">a form of representation of Jakarta as a city of urban culture in the first and second uploads of the @jakarta_tourism Instagram account. </w:t>
      </w:r>
    </w:p>
    <w:p w14:paraId="4D6D370B" w14:textId="597CB3D7"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Meanwhile, this study found the connotative meaning of the hermeneutic code in the first upload of the @jakarta_tourism Instagram account, in the form of a description of the characteristics of local wisdom shown on the Intiland Tower, namely there are plants on the balcony and a triangular roof. Almost all Indonesian people's residences have a triangular roof shape and use the yard to place various </w:t>
      </w:r>
      <w:del w:id="249" w:author="MERRY" w:date="2022-05-24T20:20:00Z">
        <w:r w:rsidRPr="00E354BF" w:rsidDel="00A80B17">
          <w:rPr>
            <w:rFonts w:ascii="Arial" w:eastAsia="Times New Roman" w:hAnsi="Arial" w:cs="Arial"/>
            <w:sz w:val="24"/>
            <w:szCs w:val="24"/>
            <w:lang w:val="en-US"/>
          </w:rPr>
          <w:delText xml:space="preserve">types of </w:delText>
        </w:r>
      </w:del>
      <w:r w:rsidRPr="00E354BF">
        <w:rPr>
          <w:rFonts w:ascii="Arial" w:eastAsia="Times New Roman" w:hAnsi="Arial" w:cs="Arial"/>
          <w:sz w:val="24"/>
          <w:szCs w:val="24"/>
          <w:lang w:val="en-US"/>
        </w:rPr>
        <w:t>plants or plants. This further emphas</w:t>
      </w:r>
      <w:del w:id="250" w:author="MERRY" w:date="2022-05-24T20:27:00Z">
        <w:r w:rsidRPr="00E354BF" w:rsidDel="00A80B17">
          <w:rPr>
            <w:rFonts w:ascii="Arial" w:eastAsia="Times New Roman" w:hAnsi="Arial" w:cs="Arial"/>
            <w:sz w:val="24"/>
            <w:szCs w:val="24"/>
            <w:lang w:val="en-US"/>
          </w:rPr>
          <w:delText>ize</w:delText>
        </w:r>
      </w:del>
      <w:ins w:id="251"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 xml:space="preserve">s the blend of urban culture in </w:t>
      </w:r>
      <w:del w:id="252" w:author="MERRY" w:date="2022-05-24T20:27:00Z">
        <w:r w:rsidRPr="00E354BF" w:rsidDel="00A80B17">
          <w:rPr>
            <w:rFonts w:ascii="Arial" w:eastAsia="Times New Roman" w:hAnsi="Arial" w:cs="Arial"/>
            <w:sz w:val="24"/>
            <w:szCs w:val="24"/>
            <w:lang w:val="en-US"/>
          </w:rPr>
          <w:delText xml:space="preserve">the form of </w:delText>
        </w:r>
      </w:del>
      <w:r w:rsidRPr="00E354BF">
        <w:rPr>
          <w:rFonts w:ascii="Arial" w:eastAsia="Times New Roman" w:hAnsi="Arial" w:cs="Arial"/>
          <w:sz w:val="24"/>
          <w:szCs w:val="24"/>
          <w:lang w:val="en-US"/>
        </w:rPr>
        <w:t xml:space="preserve">skyscraper architecture with local wisdom where the Indonesian people live. Therefore, the concept of an urban </w:t>
      </w:r>
      <w:del w:id="253" w:author="MERRY" w:date="2022-05-24T20:20:00Z">
        <w:r w:rsidRPr="00E354BF" w:rsidDel="00A80B17">
          <w:rPr>
            <w:rFonts w:ascii="Arial" w:eastAsia="Times New Roman" w:hAnsi="Arial" w:cs="Arial"/>
            <w:sz w:val="24"/>
            <w:szCs w:val="24"/>
            <w:lang w:val="en-US"/>
          </w:rPr>
          <w:delText xml:space="preserve">culture </w:delText>
        </w:r>
      </w:del>
      <w:r w:rsidRPr="00E354BF">
        <w:rPr>
          <w:rFonts w:ascii="Arial" w:eastAsia="Times New Roman" w:hAnsi="Arial" w:cs="Arial"/>
          <w:sz w:val="24"/>
          <w:szCs w:val="24"/>
          <w:lang w:val="en-US"/>
        </w:rPr>
        <w:t>city can be seen from the combination of the local cultural architecture of the Indonesian people with modern and minimalist urban culture.</w:t>
      </w:r>
    </w:p>
    <w:p w14:paraId="71E58014" w14:textId="7DCD9EFA"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The meaning of the hermeneutic code for the first upload to the @jakarta_tourism Instagram account, which is about the concept of an urban culture city as seen from the combination of local and urban culture, is reinforced by the argument from Pasaribu (2017). According to Pasaribu, the dynamic nature of culture or elements of local wisdom is a balancing factor in meeting all the challenges of urban growth, which is too oriented to the economy and the scope of modern social life and hedonism (Pasaribu, 2017, p. 7). According to Mangunwijaya (1995)</w:t>
      </w:r>
      <w:ins w:id="254" w:author="MERRY" w:date="2022-05-24T20:20: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as quoted by Wahjutami (2017), the elements of urban culture regarding minimalist modern architecture are interpreted as a struggle, where a phenomenon of </w:t>
      </w:r>
      <w:ins w:id="255" w:author="MERRY" w:date="2022-05-24T20:20: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reality faced by urban communities (Wahjutami, 2017, p. 24).</w:t>
      </w:r>
    </w:p>
    <w:p w14:paraId="0C6F6C5D" w14:textId="54E7BE4F"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In addition,</w:t>
      </w:r>
      <w:r w:rsidR="001174EA" w:rsidRPr="00E354BF">
        <w:rPr>
          <w:rFonts w:ascii="Arial" w:eastAsia="Times New Roman" w:hAnsi="Arial" w:cs="Arial"/>
          <w:sz w:val="24"/>
          <w:szCs w:val="24"/>
          <w:lang w:val="en-US"/>
        </w:rPr>
        <w:t xml:space="preserve"> this study also found the semic</w:t>
      </w:r>
      <w:r w:rsidRPr="00E354BF">
        <w:rPr>
          <w:rFonts w:ascii="Arial" w:eastAsia="Times New Roman" w:hAnsi="Arial" w:cs="Arial"/>
          <w:sz w:val="24"/>
          <w:szCs w:val="24"/>
          <w:lang w:val="en-US"/>
        </w:rPr>
        <w:t xml:space="preserve"> code in the first upload based on image capture techniques. The shooting technique used is </w:t>
      </w:r>
      <w:ins w:id="256" w:author="MERRY" w:date="2022-05-24T20:20: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low angle. Taking pictures using a low angle technique further emphas</w:t>
      </w:r>
      <w:del w:id="257" w:author="MERRY" w:date="2022-05-24T20:27:00Z">
        <w:r w:rsidRPr="00E354BF" w:rsidDel="00A80B17">
          <w:rPr>
            <w:rFonts w:ascii="Arial" w:eastAsia="Times New Roman" w:hAnsi="Arial" w:cs="Arial"/>
            <w:sz w:val="24"/>
            <w:szCs w:val="24"/>
            <w:lang w:val="en-US"/>
          </w:rPr>
          <w:delText>ize</w:delText>
        </w:r>
      </w:del>
      <w:ins w:id="258"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s the s</w:t>
      </w:r>
      <w:del w:id="259" w:author="MERRY" w:date="2022-05-24T20:20:00Z">
        <w:r w:rsidRPr="00E354BF" w:rsidDel="00A80B17">
          <w:rPr>
            <w:rFonts w:ascii="Arial" w:eastAsia="Times New Roman" w:hAnsi="Arial" w:cs="Arial"/>
            <w:sz w:val="24"/>
            <w:szCs w:val="24"/>
            <w:lang w:val="en-US"/>
          </w:rPr>
          <w:delText>hape of the skyscraper</w:delText>
        </w:r>
      </w:del>
      <w:ins w:id="260" w:author="MERRY" w:date="2022-05-24T20:20:00Z">
        <w:r w:rsidR="00A80B17">
          <w:rPr>
            <w:rFonts w:ascii="Arial" w:eastAsia="Times New Roman" w:hAnsi="Arial" w:cs="Arial"/>
            <w:sz w:val="24"/>
            <w:szCs w:val="24"/>
            <w:lang w:val="en-US"/>
          </w:rPr>
          <w:t>kyscraper's shape</w:t>
        </w:r>
      </w:ins>
      <w:r w:rsidRPr="00E354BF">
        <w:rPr>
          <w:rFonts w:ascii="Arial" w:eastAsia="Times New Roman" w:hAnsi="Arial" w:cs="Arial"/>
          <w:sz w:val="24"/>
          <w:szCs w:val="24"/>
          <w:lang w:val="en-US"/>
        </w:rPr>
        <w:t xml:space="preserve"> from the Intiland Tower, </w:t>
      </w:r>
      <w:del w:id="261" w:author="MERRY" w:date="2022-05-24T20:27:00Z">
        <w:r w:rsidRPr="00E354BF" w:rsidDel="00A80B17">
          <w:rPr>
            <w:rFonts w:ascii="Arial" w:eastAsia="Times New Roman" w:hAnsi="Arial" w:cs="Arial"/>
            <w:sz w:val="24"/>
            <w:szCs w:val="24"/>
            <w:lang w:val="en-US"/>
          </w:rPr>
          <w:delText xml:space="preserve">which is </w:delText>
        </w:r>
      </w:del>
      <w:del w:id="262" w:author="MERRY" w:date="2022-05-24T20:20:00Z">
        <w:r w:rsidRPr="00E354BF" w:rsidDel="00A80B17">
          <w:rPr>
            <w:rFonts w:ascii="Arial" w:eastAsia="Times New Roman" w:hAnsi="Arial" w:cs="Arial"/>
            <w:sz w:val="24"/>
            <w:szCs w:val="24"/>
            <w:lang w:val="en-US"/>
          </w:rPr>
          <w:delText xml:space="preserve">in </w:delText>
        </w:r>
      </w:del>
      <w:r w:rsidRPr="00E354BF">
        <w:rPr>
          <w:rFonts w:ascii="Arial" w:eastAsia="Times New Roman" w:hAnsi="Arial" w:cs="Arial"/>
          <w:sz w:val="24"/>
          <w:szCs w:val="24"/>
          <w:lang w:val="en-US"/>
        </w:rPr>
        <w:t xml:space="preserve">my first upload to Instagram @jakarta_tourism. This argument is strengthened by </w:t>
      </w:r>
      <w:del w:id="263" w:author="MERRY" w:date="2022-05-24T20:20:00Z">
        <w:r w:rsidRPr="00E354BF" w:rsidDel="00A80B17">
          <w:rPr>
            <w:rFonts w:ascii="Arial" w:eastAsia="Times New Roman" w:hAnsi="Arial" w:cs="Arial"/>
            <w:sz w:val="24"/>
            <w:szCs w:val="24"/>
            <w:lang w:val="en-US"/>
          </w:rPr>
          <w:delText>a statement from Sitorus and Simbolon (2019)</w:delText>
        </w:r>
      </w:del>
      <w:ins w:id="264" w:author="MERRY" w:date="2022-05-24T20:20:00Z">
        <w:r w:rsidR="00A80B17">
          <w:rPr>
            <w:rFonts w:ascii="Arial" w:eastAsia="Times New Roman" w:hAnsi="Arial" w:cs="Arial"/>
            <w:sz w:val="24"/>
            <w:szCs w:val="24"/>
            <w:lang w:val="en-US"/>
          </w:rPr>
          <w:t>Sitorus and Simbolon's (2019) statement,</w:t>
        </w:r>
      </w:ins>
      <w:r w:rsidRPr="00E354BF">
        <w:rPr>
          <w:rFonts w:ascii="Arial" w:eastAsia="Times New Roman" w:hAnsi="Arial" w:cs="Arial"/>
          <w:sz w:val="24"/>
          <w:szCs w:val="24"/>
          <w:lang w:val="en-US"/>
        </w:rPr>
        <w:t xml:space="preserve"> which explains the technique of shooting with low angles. According to Sitorus and Simbolon, the meaning of low angle gives the impression of a </w:t>
      </w:r>
      <w:del w:id="265" w:author="MERRY" w:date="2022-05-24T20:20:00Z">
        <w:r w:rsidRPr="00E354BF" w:rsidDel="00A80B17">
          <w:rPr>
            <w:rFonts w:ascii="Arial" w:eastAsia="Times New Roman" w:hAnsi="Arial" w:cs="Arial"/>
            <w:sz w:val="24"/>
            <w:szCs w:val="24"/>
            <w:lang w:val="en-US"/>
          </w:rPr>
          <w:delText xml:space="preserve">strong </w:delText>
        </w:r>
      </w:del>
      <w:ins w:id="266" w:author="MERRY" w:date="2022-05-24T20:20:00Z">
        <w:r w:rsidR="00A80B17" w:rsidRPr="00E354BF">
          <w:rPr>
            <w:rFonts w:ascii="Arial" w:eastAsia="Times New Roman" w:hAnsi="Arial" w:cs="Arial"/>
            <w:sz w:val="24"/>
            <w:szCs w:val="24"/>
            <w:lang w:val="en-US"/>
          </w:rPr>
          <w:t>s</w:t>
        </w:r>
        <w:r w:rsidR="00A80B17">
          <w:rPr>
            <w:rFonts w:ascii="Arial" w:eastAsia="Times New Roman" w:hAnsi="Arial" w:cs="Arial"/>
            <w:sz w:val="24"/>
            <w:szCs w:val="24"/>
            <w:lang w:val="en-US"/>
          </w:rPr>
          <w:t>olid</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and sturdy building</w:t>
      </w:r>
      <w:del w:id="267" w:author="MERRY" w:date="2022-05-24T20:20: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w:t>
      </w:r>
      <w:del w:id="268" w:author="MERRY" w:date="2022-05-24T20:20:00Z">
        <w:r w:rsidRPr="00E354BF" w:rsidDel="00A80B17">
          <w:rPr>
            <w:rFonts w:ascii="Arial" w:eastAsia="Times New Roman" w:hAnsi="Arial" w:cs="Arial"/>
            <w:sz w:val="24"/>
            <w:szCs w:val="24"/>
            <w:lang w:val="en-US"/>
          </w:rPr>
          <w:delText xml:space="preserve">and </w:delText>
        </w:r>
      </w:del>
      <w:ins w:id="269" w:author="MERRY" w:date="2022-05-24T20:20:00Z">
        <w:r w:rsidR="00A80B17">
          <w:rPr>
            <w:rFonts w:ascii="Arial" w:eastAsia="Times New Roman" w:hAnsi="Arial" w:cs="Arial"/>
            <w:sz w:val="24"/>
            <w:szCs w:val="24"/>
            <w:lang w:val="en-US"/>
          </w:rPr>
          <w:t>that</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looks majestic or luxurious (Sitorus &amp; Simbolon, 2019, p. 146). The elements of splendo</w:t>
      </w:r>
      <w:ins w:id="270" w:author="MERRY" w:date="2022-05-24T20:20: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 and luxury in my first uploaded photo on Instagram @jakarta_tourism further strengthen the concept of modern urban culture.</w:t>
      </w:r>
    </w:p>
    <w:p w14:paraId="299CF13F" w14:textId="3D70AA31"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Meanwhile, this study also found the connotative meaning of the symbolic code for the first upload </w:t>
      </w:r>
      <w:r w:rsidR="006A0EA8">
        <w:rPr>
          <w:rFonts w:ascii="Arial" w:eastAsia="Times New Roman" w:hAnsi="Arial" w:cs="Arial"/>
          <w:sz w:val="24"/>
          <w:szCs w:val="24"/>
          <w:lang w:val="en-US"/>
        </w:rPr>
        <w:t xml:space="preserve">(Figure 2) </w:t>
      </w:r>
      <w:r w:rsidRPr="00E354BF">
        <w:rPr>
          <w:rFonts w:ascii="Arial" w:eastAsia="Times New Roman" w:hAnsi="Arial" w:cs="Arial"/>
          <w:sz w:val="24"/>
          <w:szCs w:val="24"/>
          <w:lang w:val="en-US"/>
        </w:rPr>
        <w:t>of the @jakarta_tourism Instagram account. Based on the symbolic code, it was found that three dominant colo</w:t>
      </w:r>
      <w:ins w:id="271" w:author="MERRY" w:date="2022-05-24T20:20: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rs were used naturally in the first uploaded photo of the @jakarta_tourism Instagram account, namely white, green, and blue. White is interpreted as clean and bright</w:t>
      </w:r>
      <w:r w:rsidR="00E07604">
        <w:rPr>
          <w:rFonts w:ascii="Arial" w:eastAsia="Times New Roman" w:hAnsi="Arial" w:cs="Arial"/>
          <w:sz w:val="24"/>
          <w:szCs w:val="24"/>
          <w:lang w:val="en-US"/>
        </w:rPr>
        <w:t>;</w:t>
      </w:r>
      <w:r w:rsidRPr="00E354BF">
        <w:rPr>
          <w:rFonts w:ascii="Arial" w:eastAsia="Times New Roman" w:hAnsi="Arial" w:cs="Arial"/>
          <w:sz w:val="24"/>
          <w:szCs w:val="24"/>
          <w:lang w:val="en-US"/>
        </w:rPr>
        <w:t xml:space="preserve"> blue is interpreted as intellectual and modern</w:t>
      </w:r>
      <w:del w:id="272" w:author="MERRY" w:date="2022-05-24T20:20:00Z">
        <w:r w:rsidRPr="00E354BF" w:rsidDel="00A80B17">
          <w:rPr>
            <w:rFonts w:ascii="Arial" w:eastAsia="Times New Roman" w:hAnsi="Arial" w:cs="Arial"/>
            <w:sz w:val="24"/>
            <w:szCs w:val="24"/>
            <w:lang w:val="en-US"/>
          </w:rPr>
          <w:delText>, and</w:delText>
        </w:r>
      </w:del>
      <w:ins w:id="273" w:author="MERRY" w:date="2022-05-24T20:20: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green from plants is interpreted as natural and sustainable (Monica &amp; Luzar, 2011, pp. 1090-1092). Therefore, the three colo</w:t>
      </w:r>
      <w:ins w:id="274" w:author="MERRY" w:date="2022-05-24T20:20: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rs represent Jakarta as an urban culture city with a clean, modern, and sustainable urban culture.</w:t>
      </w:r>
    </w:p>
    <w:p w14:paraId="04DFBFFA" w14:textId="5F090223"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As for the myth of the representation of Jakarta as a city of urban culture in the first upload to the Instagram account @jakarta_tourism, it can be seen from the cultural code. The concept of an urban culture city in the first upload is interpreted </w:t>
      </w:r>
      <w:del w:id="275" w:author="MERRY" w:date="2022-05-24T20:20:00Z">
        <w:r w:rsidRPr="00E354BF" w:rsidDel="00A80B17">
          <w:rPr>
            <w:rFonts w:ascii="Arial" w:eastAsia="Times New Roman" w:hAnsi="Arial" w:cs="Arial"/>
            <w:sz w:val="24"/>
            <w:szCs w:val="24"/>
            <w:lang w:val="en-US"/>
          </w:rPr>
          <w:delText>on the basis of</w:delText>
        </w:r>
      </w:del>
      <w:ins w:id="276" w:author="MERRY" w:date="2022-05-24T20:20:00Z">
        <w:r w:rsidR="00A80B17">
          <w:rPr>
            <w:rFonts w:ascii="Arial" w:eastAsia="Times New Roman" w:hAnsi="Arial" w:cs="Arial"/>
            <w:sz w:val="24"/>
            <w:szCs w:val="24"/>
            <w:lang w:val="en-US"/>
          </w:rPr>
          <w:t>based on</w:t>
        </w:r>
      </w:ins>
      <w:r w:rsidRPr="00E354BF">
        <w:rPr>
          <w:rFonts w:ascii="Arial" w:eastAsia="Times New Roman" w:hAnsi="Arial" w:cs="Arial"/>
          <w:sz w:val="24"/>
          <w:szCs w:val="24"/>
          <w:lang w:val="en-US"/>
        </w:rPr>
        <w:t xml:space="preserve"> the forms of acculturation in it. The </w:t>
      </w:r>
      <w:del w:id="277" w:author="MERRY" w:date="2022-05-24T20:21:00Z">
        <w:r w:rsidRPr="00E354BF" w:rsidDel="00A80B17">
          <w:rPr>
            <w:rFonts w:ascii="Arial" w:eastAsia="Times New Roman" w:hAnsi="Arial" w:cs="Arial"/>
            <w:sz w:val="24"/>
            <w:szCs w:val="24"/>
            <w:lang w:val="en-US"/>
          </w:rPr>
          <w:delText xml:space="preserve">difference </w:delText>
        </w:r>
        <w:r w:rsidRPr="00E354BF" w:rsidDel="00A80B17">
          <w:rPr>
            <w:rFonts w:ascii="Arial" w:eastAsia="Times New Roman" w:hAnsi="Arial" w:cs="Arial"/>
            <w:sz w:val="24"/>
            <w:szCs w:val="24"/>
            <w:lang w:val="en-US"/>
          </w:rPr>
          <w:lastRenderedPageBreak/>
          <w:delText>in cultural background between immigrant communities</w:delText>
        </w:r>
      </w:del>
      <w:ins w:id="278" w:author="MERRY" w:date="2022-05-24T20:21:00Z">
        <w:r w:rsidR="00A80B17">
          <w:rPr>
            <w:rFonts w:ascii="Arial" w:eastAsia="Times New Roman" w:hAnsi="Arial" w:cs="Arial"/>
            <w:sz w:val="24"/>
            <w:szCs w:val="24"/>
            <w:lang w:val="en-US"/>
          </w:rPr>
          <w:t>cultural background difference between immigrant</w:t>
        </w:r>
      </w:ins>
      <w:r w:rsidRPr="00E354BF">
        <w:rPr>
          <w:rFonts w:ascii="Arial" w:eastAsia="Times New Roman" w:hAnsi="Arial" w:cs="Arial"/>
          <w:sz w:val="24"/>
          <w:szCs w:val="24"/>
          <w:lang w:val="en-US"/>
        </w:rPr>
        <w:t xml:space="preserve"> and urban communities creates a form of acculturation and its </w:t>
      </w:r>
      <w:del w:id="279" w:author="MERRY" w:date="2022-05-24T20:21:00Z">
        <w:r w:rsidRPr="00E354BF" w:rsidDel="00A80B17">
          <w:rPr>
            <w:rFonts w:ascii="Arial" w:eastAsia="Times New Roman" w:hAnsi="Arial" w:cs="Arial"/>
            <w:sz w:val="24"/>
            <w:szCs w:val="24"/>
            <w:lang w:val="en-US"/>
          </w:rPr>
          <w:delText xml:space="preserve">own </w:delText>
        </w:r>
      </w:del>
      <w:r w:rsidRPr="00E354BF">
        <w:rPr>
          <w:rFonts w:ascii="Arial" w:eastAsia="Times New Roman" w:hAnsi="Arial" w:cs="Arial"/>
          <w:sz w:val="24"/>
          <w:szCs w:val="24"/>
          <w:lang w:val="en-US"/>
        </w:rPr>
        <w:t xml:space="preserve">uniqueness for urban areas (Gunapriatna &amp; Dewi, 2021, p. 35). Therefore, the </w:t>
      </w:r>
      <w:del w:id="280" w:author="MERRY" w:date="2022-05-24T20:21:00Z">
        <w:r w:rsidRPr="00E354BF" w:rsidDel="00A80B17">
          <w:rPr>
            <w:rFonts w:ascii="Arial" w:eastAsia="Times New Roman" w:hAnsi="Arial" w:cs="Arial"/>
            <w:sz w:val="24"/>
            <w:szCs w:val="24"/>
            <w:lang w:val="en-US"/>
          </w:rPr>
          <w:delText>architectural form of the Intiland Tower</w:delText>
        </w:r>
        <w:r w:rsidR="006A0EA8" w:rsidDel="00A80B17">
          <w:rPr>
            <w:rFonts w:ascii="Arial" w:eastAsia="Times New Roman" w:hAnsi="Arial" w:cs="Arial"/>
            <w:sz w:val="24"/>
            <w:szCs w:val="24"/>
            <w:lang w:val="en-US"/>
          </w:rPr>
          <w:delText xml:space="preserve"> and also</w:delText>
        </w:r>
      </w:del>
      <w:ins w:id="281" w:author="MERRY" w:date="2022-05-24T20:21:00Z">
        <w:r w:rsidR="00A80B17">
          <w:rPr>
            <w:rFonts w:ascii="Arial" w:eastAsia="Times New Roman" w:hAnsi="Arial" w:cs="Arial"/>
            <w:sz w:val="24"/>
            <w:szCs w:val="24"/>
            <w:lang w:val="en-US"/>
          </w:rPr>
          <w:t>Intiland Tower and</w:t>
        </w:r>
      </w:ins>
      <w:r w:rsidR="006A0EA8">
        <w:rPr>
          <w:rFonts w:ascii="Arial" w:eastAsia="Times New Roman" w:hAnsi="Arial" w:cs="Arial"/>
          <w:sz w:val="24"/>
          <w:szCs w:val="24"/>
          <w:lang w:val="en-US"/>
        </w:rPr>
        <w:t xml:space="preserve"> M Bloc</w:t>
      </w:r>
      <w:r w:rsidRPr="00E354BF">
        <w:rPr>
          <w:rFonts w:ascii="Arial" w:eastAsia="Times New Roman" w:hAnsi="Arial" w:cs="Arial"/>
          <w:sz w:val="24"/>
          <w:szCs w:val="24"/>
          <w:lang w:val="en-US"/>
        </w:rPr>
        <w:t xml:space="preserve">, </w:t>
      </w:r>
      <w:del w:id="282" w:author="MERRY" w:date="2022-05-24T20:21:00Z">
        <w:r w:rsidRPr="00E354BF" w:rsidDel="00A80B17">
          <w:rPr>
            <w:rFonts w:ascii="Arial" w:eastAsia="Times New Roman" w:hAnsi="Arial" w:cs="Arial"/>
            <w:sz w:val="24"/>
            <w:szCs w:val="24"/>
            <w:lang w:val="en-US"/>
          </w:rPr>
          <w:delText xml:space="preserve">which is </w:delText>
        </w:r>
      </w:del>
      <w:r w:rsidRPr="00E354BF">
        <w:rPr>
          <w:rFonts w:ascii="Arial" w:eastAsia="Times New Roman" w:hAnsi="Arial" w:cs="Arial"/>
          <w:sz w:val="24"/>
          <w:szCs w:val="24"/>
          <w:lang w:val="en-US"/>
        </w:rPr>
        <w:t>described in the first upload of the @jakarta_tourism Instagram account, indicate</w:t>
      </w:r>
      <w:del w:id="283" w:author="MERRY" w:date="2022-05-24T20:21:00Z">
        <w:r w:rsidRPr="00E354BF" w:rsidDel="00A80B17">
          <w:rPr>
            <w:rFonts w:ascii="Arial" w:eastAsia="Times New Roman" w:hAnsi="Arial" w:cs="Arial"/>
            <w:sz w:val="24"/>
            <w:szCs w:val="24"/>
            <w:lang w:val="en-US"/>
          </w:rPr>
          <w:delText>s</w:delText>
        </w:r>
      </w:del>
      <w:r w:rsidRPr="00E354BF">
        <w:rPr>
          <w:rFonts w:ascii="Arial" w:eastAsia="Times New Roman" w:hAnsi="Arial" w:cs="Arial"/>
          <w:sz w:val="24"/>
          <w:szCs w:val="24"/>
          <w:lang w:val="en-US"/>
        </w:rPr>
        <w:t xml:space="preserve"> that the concept of an urban culture city can be represented by architectural forms that insti</w:t>
      </w:r>
      <w:del w:id="284" w:author="MERRY" w:date="2022-05-24T20:21:00Z">
        <w:r w:rsidRPr="00E354BF" w:rsidDel="00A80B17">
          <w:rPr>
            <w:rFonts w:ascii="Arial" w:eastAsia="Times New Roman" w:hAnsi="Arial" w:cs="Arial"/>
            <w:sz w:val="24"/>
            <w:szCs w:val="24"/>
            <w:lang w:val="en-US"/>
          </w:rPr>
          <w:delText>l</w:delText>
        </w:r>
      </w:del>
      <w:r w:rsidRPr="00E354BF">
        <w:rPr>
          <w:rFonts w:ascii="Arial" w:eastAsia="Times New Roman" w:hAnsi="Arial" w:cs="Arial"/>
          <w:sz w:val="24"/>
          <w:szCs w:val="24"/>
          <w:lang w:val="en-US"/>
        </w:rPr>
        <w:t>l cultural acculturation of immigrant communities with urban residents.</w:t>
      </w:r>
    </w:p>
    <w:p w14:paraId="16D4953E" w14:textId="0CE606FC"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The cultural elements of the local Indonesian community or immigrants are depicted from the triangular or trapezoidal roof shape. Based on the Javanese cultural philosophy that </w:t>
      </w:r>
      <w:del w:id="285" w:author="MERRY" w:date="2022-05-24T20:21:00Z">
        <w:r w:rsidRPr="00E354BF" w:rsidDel="00A80B17">
          <w:rPr>
            <w:rFonts w:ascii="Arial" w:eastAsia="Times New Roman" w:hAnsi="Arial" w:cs="Arial"/>
            <w:sz w:val="24"/>
            <w:szCs w:val="24"/>
            <w:lang w:val="en-US"/>
          </w:rPr>
          <w:delText>is representative of</w:delText>
        </w:r>
      </w:del>
      <w:ins w:id="286" w:author="MERRY" w:date="2022-05-24T20:21:00Z">
        <w:r w:rsidR="00A80B17">
          <w:rPr>
            <w:rFonts w:ascii="Arial" w:eastAsia="Times New Roman" w:hAnsi="Arial" w:cs="Arial"/>
            <w:sz w:val="24"/>
            <w:szCs w:val="24"/>
            <w:lang w:val="en-US"/>
          </w:rPr>
          <w:t>represents</w:t>
        </w:r>
      </w:ins>
      <w:r w:rsidRPr="00E354BF">
        <w:rPr>
          <w:rFonts w:ascii="Arial" w:eastAsia="Times New Roman" w:hAnsi="Arial" w:cs="Arial"/>
          <w:sz w:val="24"/>
          <w:szCs w:val="24"/>
          <w:lang w:val="en-US"/>
        </w:rPr>
        <w:t xml:space="preserve"> the local Indonesian community or immigrants, the shape of the triangular roof is interpreted </w:t>
      </w:r>
      <w:del w:id="287" w:author="MERRY" w:date="2022-05-24T20:21:00Z">
        <w:r w:rsidRPr="00E354BF" w:rsidDel="00A80B17">
          <w:rPr>
            <w:rFonts w:ascii="Arial" w:eastAsia="Times New Roman" w:hAnsi="Arial" w:cs="Arial"/>
            <w:sz w:val="24"/>
            <w:szCs w:val="24"/>
            <w:lang w:val="en-US"/>
          </w:rPr>
          <w:delText xml:space="preserve">from </w:delText>
        </w:r>
      </w:del>
      <w:ins w:id="288" w:author="MERRY" w:date="2022-05-24T20:21:00Z">
        <w:r w:rsidR="00A80B17">
          <w:rPr>
            <w:rFonts w:ascii="Arial" w:eastAsia="Times New Roman" w:hAnsi="Arial" w:cs="Arial"/>
            <w:sz w:val="24"/>
            <w:szCs w:val="24"/>
            <w:lang w:val="en-US"/>
          </w:rPr>
          <w:t>as</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 xml:space="preserve">the shape of a mountain (Hermawan &amp; Prihatmaji, 2019, p. 390). The shape of the mountain itself is interpreted as a social construction of the community towards the natural surroundings. Therefore, </w:t>
      </w:r>
      <w:del w:id="289" w:author="MERRY" w:date="2022-05-24T20:21:00Z">
        <w:r w:rsidRPr="00E354BF" w:rsidDel="00A80B17">
          <w:rPr>
            <w:rFonts w:ascii="Arial" w:eastAsia="Times New Roman" w:hAnsi="Arial" w:cs="Arial"/>
            <w:sz w:val="24"/>
            <w:szCs w:val="24"/>
            <w:lang w:val="en-US"/>
          </w:rPr>
          <w:delText>there are plants that</w:delText>
        </w:r>
      </w:del>
      <w:ins w:id="290" w:author="MERRY" w:date="2022-05-24T20:21:00Z">
        <w:r w:rsidR="00A80B17">
          <w:rPr>
            <w:rFonts w:ascii="Arial" w:eastAsia="Times New Roman" w:hAnsi="Arial" w:cs="Arial"/>
            <w:sz w:val="24"/>
            <w:szCs w:val="24"/>
            <w:lang w:val="en-US"/>
          </w:rPr>
          <w:t>some plants</w:t>
        </w:r>
      </w:ins>
      <w:r w:rsidRPr="00E354BF">
        <w:rPr>
          <w:rFonts w:ascii="Arial" w:eastAsia="Times New Roman" w:hAnsi="Arial" w:cs="Arial"/>
          <w:sz w:val="24"/>
          <w:szCs w:val="24"/>
          <w:lang w:val="en-US"/>
        </w:rPr>
        <w:t xml:space="preserve"> adorn the balcony of the Intiland Tower building, which is also interpreted as uniting with the surrounding nature.</w:t>
      </w:r>
    </w:p>
    <w:p w14:paraId="746E2092" w14:textId="6303DAB9"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Meanwhile, elements of urban culture can be seen from the towering shape of the Intiland Tower. The shape of these tall buildings is in line with the limitations of urban land</w:t>
      </w:r>
      <w:ins w:id="291" w:author="MERRY" w:date="2022-05-24T20:21: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which tends to be static, along with the rapid growth of the population. Therefore, the presence of skyscrapers </w:t>
      </w:r>
      <w:del w:id="292" w:author="MERRY" w:date="2022-05-24T20:21:00Z">
        <w:r w:rsidRPr="00E354BF" w:rsidDel="00A80B17">
          <w:rPr>
            <w:rFonts w:ascii="Arial" w:eastAsia="Times New Roman" w:hAnsi="Arial" w:cs="Arial"/>
            <w:sz w:val="24"/>
            <w:szCs w:val="24"/>
            <w:lang w:val="en-US"/>
          </w:rPr>
          <w:delText>to add</w:delText>
        </w:r>
      </w:del>
      <w:ins w:id="293" w:author="MERRY" w:date="2022-05-24T20:21:00Z">
        <w:r w:rsidR="00A80B17">
          <w:rPr>
            <w:rFonts w:ascii="Arial" w:eastAsia="Times New Roman" w:hAnsi="Arial" w:cs="Arial"/>
            <w:sz w:val="24"/>
            <w:szCs w:val="24"/>
            <w:lang w:val="en-US"/>
          </w:rPr>
          <w:t>adds</w:t>
        </w:r>
      </w:ins>
      <w:r w:rsidRPr="00E354BF">
        <w:rPr>
          <w:rFonts w:ascii="Arial" w:eastAsia="Times New Roman" w:hAnsi="Arial" w:cs="Arial"/>
          <w:sz w:val="24"/>
          <w:szCs w:val="24"/>
          <w:lang w:val="en-US"/>
        </w:rPr>
        <w:t xml:space="preserve"> </w:t>
      </w:r>
      <w:ins w:id="294" w:author="MERRY" w:date="2022-05-24T20:21:00Z">
        <w:r w:rsidR="00A80B17">
          <w:rPr>
            <w:rFonts w:ascii="Arial" w:eastAsia="Times New Roman" w:hAnsi="Arial" w:cs="Arial"/>
            <w:sz w:val="24"/>
            <w:szCs w:val="24"/>
            <w:lang w:val="en-US"/>
          </w:rPr>
          <w:t xml:space="preserve">to </w:t>
        </w:r>
      </w:ins>
      <w:r w:rsidRPr="00E354BF">
        <w:rPr>
          <w:rFonts w:ascii="Arial" w:eastAsia="Times New Roman" w:hAnsi="Arial" w:cs="Arial"/>
          <w:sz w:val="24"/>
          <w:szCs w:val="24"/>
          <w:lang w:val="en-US"/>
        </w:rPr>
        <w:t>the function of urban buildings (Putra, Kahar, &amp; Sasmito, 2015, p. 233).</w:t>
      </w:r>
    </w:p>
    <w:p w14:paraId="3FE471F5" w14:textId="14927657"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Meanwhile, in the second upload</w:t>
      </w:r>
      <w:r w:rsidR="006A0EA8">
        <w:rPr>
          <w:rFonts w:ascii="Arial" w:eastAsia="Times New Roman" w:hAnsi="Arial" w:cs="Arial"/>
          <w:sz w:val="24"/>
          <w:szCs w:val="24"/>
          <w:lang w:val="en-US"/>
        </w:rPr>
        <w:t xml:space="preserve"> (Figure 3)</w:t>
      </w:r>
      <w:r w:rsidRPr="00E354BF">
        <w:rPr>
          <w:rFonts w:ascii="Arial" w:eastAsia="Times New Roman" w:hAnsi="Arial" w:cs="Arial"/>
          <w:sz w:val="24"/>
          <w:szCs w:val="24"/>
          <w:lang w:val="en-US"/>
        </w:rPr>
        <w:t xml:space="preserve"> to the @jakarta_tourism Instagram account, this research finds meaning through hermeneutic codes. The form of the hermeneutic code in the second upload of the @jakarta_tourism Instagram account shows a comfortable public space to enjoy and express colo</w:t>
      </w:r>
      <w:ins w:id="295" w:author="MERRY" w:date="2022-05-24T20:21: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 xml:space="preserve">r and art. In addition, the small thing that I want to highlight is that urban people </w:t>
      </w:r>
      <w:del w:id="296" w:author="MERRY" w:date="2022-05-24T20:21:00Z">
        <w:r w:rsidRPr="00E354BF" w:rsidDel="00A80B17">
          <w:rPr>
            <w:rFonts w:ascii="Arial" w:eastAsia="Times New Roman" w:hAnsi="Arial" w:cs="Arial"/>
            <w:sz w:val="24"/>
            <w:szCs w:val="24"/>
            <w:lang w:val="en-US"/>
          </w:rPr>
          <w:delText xml:space="preserve">really </w:delText>
        </w:r>
      </w:del>
      <w:r w:rsidRPr="00E354BF">
        <w:rPr>
          <w:rFonts w:ascii="Arial" w:eastAsia="Times New Roman" w:hAnsi="Arial" w:cs="Arial"/>
          <w:sz w:val="24"/>
          <w:szCs w:val="24"/>
          <w:lang w:val="en-US"/>
        </w:rPr>
        <w:t>enjoy beautiful art spaces</w:t>
      </w:r>
      <w:del w:id="297" w:author="MERRY" w:date="2022-05-24T20:21: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w:t>
      </w:r>
      <w:del w:id="298" w:author="MERRY" w:date="2022-05-24T20:22:00Z">
        <w:r w:rsidRPr="00E354BF" w:rsidDel="00A80B17">
          <w:rPr>
            <w:rFonts w:ascii="Arial" w:eastAsia="Times New Roman" w:hAnsi="Arial" w:cs="Arial"/>
            <w:sz w:val="24"/>
            <w:szCs w:val="24"/>
            <w:lang w:val="en-US"/>
          </w:rPr>
          <w:delText xml:space="preserve">and </w:delText>
        </w:r>
      </w:del>
      <w:ins w:id="299" w:author="MERRY" w:date="2022-05-24T20:22:00Z">
        <w:r w:rsidR="00A80B17">
          <w:rPr>
            <w:rFonts w:ascii="Arial" w:eastAsia="Times New Roman" w:hAnsi="Arial" w:cs="Arial"/>
            <w:sz w:val="24"/>
            <w:szCs w:val="24"/>
            <w:lang w:val="en-US"/>
          </w:rPr>
          <w:t>which</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 xml:space="preserve">can spark their </w:t>
      </w:r>
      <w:del w:id="300" w:author="MERRY" w:date="2022-05-24T20:21:00Z">
        <w:r w:rsidRPr="00E354BF" w:rsidDel="00A80B17">
          <w:rPr>
            <w:rFonts w:ascii="Arial" w:eastAsia="Times New Roman" w:hAnsi="Arial" w:cs="Arial"/>
            <w:sz w:val="24"/>
            <w:szCs w:val="24"/>
            <w:lang w:val="en-US"/>
          </w:rPr>
          <w:delText xml:space="preserve">own </w:delText>
        </w:r>
      </w:del>
      <w:r w:rsidRPr="00E354BF">
        <w:rPr>
          <w:rFonts w:ascii="Arial" w:eastAsia="Times New Roman" w:hAnsi="Arial" w:cs="Arial"/>
          <w:sz w:val="24"/>
          <w:szCs w:val="24"/>
          <w:lang w:val="en-US"/>
        </w:rPr>
        <w:t>creativity.</w:t>
      </w:r>
    </w:p>
    <w:p w14:paraId="39F493A7" w14:textId="77777777" w:rsidR="00223684" w:rsidRPr="00E354BF" w:rsidRDefault="00223684" w:rsidP="009953FE">
      <w:pPr>
        <w:pStyle w:val="NoSpacing"/>
        <w:ind w:firstLine="720"/>
        <w:jc w:val="both"/>
        <w:rPr>
          <w:rFonts w:ascii="Arial" w:eastAsia="Times New Roman" w:hAnsi="Arial" w:cs="Arial"/>
          <w:sz w:val="24"/>
          <w:szCs w:val="24"/>
          <w:lang w:val="en-US"/>
        </w:rPr>
      </w:pPr>
    </w:p>
    <w:p w14:paraId="76D14ABA" w14:textId="1D70B959" w:rsidR="00041B54" w:rsidRPr="00E354BF" w:rsidRDefault="006A0EA8">
      <w:pPr>
        <w:pStyle w:val="NoSpacing"/>
        <w:jc w:val="center"/>
        <w:rPr>
          <w:rFonts w:ascii="Arial" w:eastAsia="Times New Roman" w:hAnsi="Arial" w:cs="Arial"/>
          <w:sz w:val="24"/>
          <w:szCs w:val="24"/>
          <w:lang w:val="en-US"/>
        </w:rPr>
        <w:pPrChange w:id="301" w:author="MERRY" w:date="2022-05-24T20:21:00Z">
          <w:pPr>
            <w:pStyle w:val="NoSpacing"/>
            <w:jc w:val="both"/>
          </w:pPr>
        </w:pPrChange>
      </w:pPr>
      <w:r>
        <w:rPr>
          <w:rFonts w:ascii="Arial" w:eastAsia="Times New Roman" w:hAnsi="Arial" w:cs="Arial"/>
          <w:b/>
          <w:sz w:val="24"/>
          <w:szCs w:val="24"/>
          <w:lang w:val="en-US"/>
        </w:rPr>
        <w:t>Figure</w:t>
      </w:r>
      <w:r w:rsidRPr="00E354BF">
        <w:rPr>
          <w:rFonts w:ascii="Arial" w:eastAsia="Times New Roman" w:hAnsi="Arial" w:cs="Arial"/>
          <w:b/>
          <w:sz w:val="24"/>
          <w:szCs w:val="24"/>
          <w:lang w:val="en-US"/>
        </w:rPr>
        <w:t xml:space="preserve"> </w:t>
      </w:r>
      <w:r w:rsidR="00223684" w:rsidRPr="00E354BF">
        <w:rPr>
          <w:rFonts w:ascii="Arial" w:eastAsia="Times New Roman" w:hAnsi="Arial" w:cs="Arial"/>
          <w:b/>
          <w:sz w:val="24"/>
          <w:szCs w:val="24"/>
          <w:lang w:val="en-US"/>
        </w:rPr>
        <w:t>3.</w:t>
      </w:r>
      <w:r w:rsidR="00223684" w:rsidRPr="00E354BF">
        <w:rPr>
          <w:rFonts w:ascii="Arial" w:eastAsia="Times New Roman" w:hAnsi="Arial" w:cs="Arial"/>
          <w:sz w:val="24"/>
          <w:szCs w:val="24"/>
          <w:lang w:val="en-US"/>
        </w:rPr>
        <w:t xml:space="preserve"> Upload</w:t>
      </w:r>
      <w:ins w:id="302" w:author="MERRY" w:date="2022-05-24T20:21:00Z">
        <w:r w:rsidR="00A80B17">
          <w:rPr>
            <w:rFonts w:ascii="Arial" w:eastAsia="Times New Roman" w:hAnsi="Arial" w:cs="Arial"/>
            <w:sz w:val="24"/>
            <w:szCs w:val="24"/>
            <w:lang w:val="en-US"/>
          </w:rPr>
          <w:t>s of</w:t>
        </w:r>
      </w:ins>
      <w:r w:rsidR="00223684" w:rsidRPr="00E354BF">
        <w:rPr>
          <w:rFonts w:ascii="Arial" w:eastAsia="Times New Roman" w:hAnsi="Arial" w:cs="Arial"/>
          <w:sz w:val="24"/>
          <w:szCs w:val="24"/>
          <w:lang w:val="en-US"/>
        </w:rPr>
        <w:t xml:space="preserve"> Instagram Account @jakarta_tourism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3" w:author="MERRY" w:date="2022-05-24T20: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75"/>
        <w:gridCol w:w="2488"/>
        <w:gridCol w:w="2480"/>
        <w:tblGridChange w:id="304">
          <w:tblGrid>
            <w:gridCol w:w="2475"/>
            <w:gridCol w:w="2488"/>
            <w:gridCol w:w="2480"/>
          </w:tblGrid>
        </w:tblGridChange>
      </w:tblGrid>
      <w:tr w:rsidR="00041B54" w:rsidRPr="00E354BF" w14:paraId="68DFC6A4" w14:textId="77777777" w:rsidTr="00A80B17">
        <w:trPr>
          <w:jc w:val="center"/>
        </w:trPr>
        <w:tc>
          <w:tcPr>
            <w:tcW w:w="2475" w:type="dxa"/>
            <w:shd w:val="clear" w:color="auto" w:fill="auto"/>
            <w:tcPrChange w:id="305" w:author="MERRY" w:date="2022-05-24T20:21:00Z">
              <w:tcPr>
                <w:tcW w:w="2475" w:type="dxa"/>
                <w:shd w:val="clear" w:color="auto" w:fill="auto"/>
              </w:tcPr>
            </w:tcPrChange>
          </w:tcPr>
          <w:p w14:paraId="562CB256" w14:textId="77777777" w:rsidR="00041B54" w:rsidRPr="00CF475D" w:rsidRDefault="0093493B" w:rsidP="001F3CA6">
            <w:pPr>
              <w:pStyle w:val="NoSpacing"/>
              <w:jc w:val="center"/>
              <w:rPr>
                <w:rFonts w:ascii="Times New Roman" w:hAnsi="Times New Roman"/>
                <w:b/>
                <w:sz w:val="24"/>
                <w:szCs w:val="24"/>
                <w:lang w:val="en-US"/>
              </w:rPr>
            </w:pPr>
            <w:r w:rsidRPr="00AC0376">
              <w:rPr>
                <w:b/>
                <w:noProof/>
                <w:lang w:val="en-US" w:eastAsia="id-ID"/>
              </w:rPr>
              <w:lastRenderedPageBreak/>
              <w:drawing>
                <wp:inline distT="0" distB="0" distL="0" distR="0" wp14:anchorId="4CA853D7" wp14:editId="70A533FF">
                  <wp:extent cx="1185545" cy="1952625"/>
                  <wp:effectExtent l="0" t="0" r="0" b="0"/>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l="31078" t="34877" r="53468" b="19606"/>
                          <a:stretch>
                            <a:fillRect/>
                          </a:stretch>
                        </pic:blipFill>
                        <pic:spPr bwMode="auto">
                          <a:xfrm>
                            <a:off x="0" y="0"/>
                            <a:ext cx="1185545" cy="1952625"/>
                          </a:xfrm>
                          <a:prstGeom prst="rect">
                            <a:avLst/>
                          </a:prstGeom>
                          <a:noFill/>
                          <a:ln>
                            <a:noFill/>
                          </a:ln>
                        </pic:spPr>
                      </pic:pic>
                    </a:graphicData>
                  </a:graphic>
                </wp:inline>
              </w:drawing>
            </w:r>
          </w:p>
          <w:p w14:paraId="0BC27552" w14:textId="77777777" w:rsidR="00041B54" w:rsidRPr="00E354BF" w:rsidRDefault="0093493B" w:rsidP="001F3CA6">
            <w:pPr>
              <w:pStyle w:val="NoSpacing"/>
              <w:jc w:val="center"/>
              <w:rPr>
                <w:rFonts w:ascii="Times New Roman" w:hAnsi="Times New Roman"/>
                <w:b/>
                <w:sz w:val="24"/>
                <w:szCs w:val="24"/>
                <w:lang w:val="en-US"/>
              </w:rPr>
            </w:pPr>
            <w:r w:rsidRPr="00AC0376">
              <w:rPr>
                <w:b/>
                <w:noProof/>
                <w:lang w:val="en-US" w:eastAsia="id-ID"/>
              </w:rPr>
              <w:drawing>
                <wp:inline distT="0" distB="0" distL="0" distR="0" wp14:anchorId="0CC8B620" wp14:editId="0AFFA01A">
                  <wp:extent cx="1185545" cy="1952625"/>
                  <wp:effectExtent l="0" t="0" r="0" b="0"/>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l="31078" t="34877" r="53468" b="19606"/>
                          <a:stretch>
                            <a:fillRect/>
                          </a:stretch>
                        </pic:blipFill>
                        <pic:spPr bwMode="auto">
                          <a:xfrm>
                            <a:off x="0" y="0"/>
                            <a:ext cx="1185545" cy="1952625"/>
                          </a:xfrm>
                          <a:prstGeom prst="rect">
                            <a:avLst/>
                          </a:prstGeom>
                          <a:noFill/>
                          <a:ln>
                            <a:noFill/>
                          </a:ln>
                        </pic:spPr>
                      </pic:pic>
                    </a:graphicData>
                  </a:graphic>
                </wp:inline>
              </w:drawing>
            </w:r>
          </w:p>
          <w:p w14:paraId="3E1B89BB" w14:textId="77777777" w:rsidR="00041B54" w:rsidRPr="00E354BF" w:rsidRDefault="00041B54" w:rsidP="001F3CA6">
            <w:pPr>
              <w:pStyle w:val="NoSpacing"/>
              <w:jc w:val="center"/>
              <w:rPr>
                <w:rFonts w:ascii="Times New Roman" w:hAnsi="Times New Roman"/>
                <w:b/>
                <w:sz w:val="24"/>
                <w:szCs w:val="24"/>
                <w:lang w:val="en-US"/>
              </w:rPr>
            </w:pPr>
            <w:r w:rsidRPr="00E354BF">
              <w:rPr>
                <w:rFonts w:ascii="Times New Roman" w:hAnsi="Times New Roman"/>
                <w:b/>
                <w:i/>
                <w:sz w:val="24"/>
                <w:szCs w:val="24"/>
                <w:lang w:val="en-US"/>
              </w:rPr>
              <w:t>Slide</w:t>
            </w:r>
            <w:r w:rsidRPr="00E354BF">
              <w:rPr>
                <w:rFonts w:ascii="Times New Roman" w:hAnsi="Times New Roman"/>
                <w:b/>
                <w:sz w:val="24"/>
                <w:szCs w:val="24"/>
                <w:lang w:val="en-US"/>
              </w:rPr>
              <w:t xml:space="preserve"> 1</w:t>
            </w:r>
          </w:p>
        </w:tc>
        <w:tc>
          <w:tcPr>
            <w:tcW w:w="2488" w:type="dxa"/>
            <w:shd w:val="clear" w:color="auto" w:fill="auto"/>
            <w:tcPrChange w:id="306" w:author="MERRY" w:date="2022-05-24T20:21:00Z">
              <w:tcPr>
                <w:tcW w:w="2488" w:type="dxa"/>
                <w:shd w:val="clear" w:color="auto" w:fill="auto"/>
              </w:tcPr>
            </w:tcPrChange>
          </w:tcPr>
          <w:p w14:paraId="417F9497" w14:textId="77777777" w:rsidR="00041B54" w:rsidRPr="00E354BF" w:rsidRDefault="0093493B" w:rsidP="001F3CA6">
            <w:pPr>
              <w:pStyle w:val="NoSpacing"/>
              <w:jc w:val="center"/>
              <w:rPr>
                <w:rFonts w:ascii="Times New Roman" w:hAnsi="Times New Roman"/>
                <w:b/>
                <w:sz w:val="24"/>
                <w:szCs w:val="24"/>
                <w:lang w:val="en-US"/>
              </w:rPr>
            </w:pPr>
            <w:r w:rsidRPr="00AC0376">
              <w:rPr>
                <w:b/>
                <w:noProof/>
                <w:lang w:val="en-US" w:eastAsia="id-ID"/>
              </w:rPr>
              <w:drawing>
                <wp:inline distT="0" distB="0" distL="0" distR="0" wp14:anchorId="0BADBAF3" wp14:editId="22E9A3EB">
                  <wp:extent cx="1198245" cy="1952625"/>
                  <wp:effectExtent l="0" t="0" r="0" b="0"/>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l="31409" t="42857" r="53302" b="12807"/>
                          <a:stretch>
                            <a:fillRect/>
                          </a:stretch>
                        </pic:blipFill>
                        <pic:spPr bwMode="auto">
                          <a:xfrm>
                            <a:off x="0" y="0"/>
                            <a:ext cx="1198245" cy="1952625"/>
                          </a:xfrm>
                          <a:prstGeom prst="rect">
                            <a:avLst/>
                          </a:prstGeom>
                          <a:noFill/>
                          <a:ln>
                            <a:noFill/>
                          </a:ln>
                        </pic:spPr>
                      </pic:pic>
                    </a:graphicData>
                  </a:graphic>
                </wp:inline>
              </w:drawing>
            </w:r>
            <w:r w:rsidRPr="00AC0376">
              <w:rPr>
                <w:b/>
                <w:noProof/>
                <w:lang w:val="en-US" w:eastAsia="id-ID"/>
              </w:rPr>
              <w:drawing>
                <wp:inline distT="0" distB="0" distL="0" distR="0" wp14:anchorId="78422537" wp14:editId="1C9AADB0">
                  <wp:extent cx="1198245" cy="1952625"/>
                  <wp:effectExtent l="0" t="0" r="0" b="0"/>
                  <wp:docPr id="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l="31409" t="42857" r="53302" b="12807"/>
                          <a:stretch>
                            <a:fillRect/>
                          </a:stretch>
                        </pic:blipFill>
                        <pic:spPr bwMode="auto">
                          <a:xfrm>
                            <a:off x="0" y="0"/>
                            <a:ext cx="1198245" cy="1952625"/>
                          </a:xfrm>
                          <a:prstGeom prst="rect">
                            <a:avLst/>
                          </a:prstGeom>
                          <a:noFill/>
                          <a:ln>
                            <a:noFill/>
                          </a:ln>
                        </pic:spPr>
                      </pic:pic>
                    </a:graphicData>
                  </a:graphic>
                </wp:inline>
              </w:drawing>
            </w:r>
            <w:r w:rsidR="00041B54" w:rsidRPr="00E354BF">
              <w:rPr>
                <w:rFonts w:ascii="Times New Roman" w:hAnsi="Times New Roman"/>
                <w:b/>
                <w:sz w:val="24"/>
                <w:szCs w:val="24"/>
                <w:lang w:val="en-US"/>
              </w:rPr>
              <w:t xml:space="preserve"> </w:t>
            </w:r>
            <w:r w:rsidR="00041B54" w:rsidRPr="00E354BF">
              <w:rPr>
                <w:rFonts w:ascii="Times New Roman" w:hAnsi="Times New Roman"/>
                <w:b/>
                <w:i/>
                <w:sz w:val="24"/>
                <w:szCs w:val="24"/>
                <w:lang w:val="en-US"/>
              </w:rPr>
              <w:t>Slide</w:t>
            </w:r>
            <w:r w:rsidR="00041B54" w:rsidRPr="00E354BF">
              <w:rPr>
                <w:rFonts w:ascii="Times New Roman" w:hAnsi="Times New Roman"/>
                <w:b/>
                <w:sz w:val="24"/>
                <w:szCs w:val="24"/>
                <w:lang w:val="en-US"/>
              </w:rPr>
              <w:t xml:space="preserve"> 2</w:t>
            </w:r>
          </w:p>
        </w:tc>
        <w:tc>
          <w:tcPr>
            <w:tcW w:w="2480" w:type="dxa"/>
            <w:shd w:val="clear" w:color="auto" w:fill="auto"/>
            <w:tcPrChange w:id="307" w:author="MERRY" w:date="2022-05-24T20:21:00Z">
              <w:tcPr>
                <w:tcW w:w="2480" w:type="dxa"/>
                <w:shd w:val="clear" w:color="auto" w:fill="auto"/>
              </w:tcPr>
            </w:tcPrChange>
          </w:tcPr>
          <w:p w14:paraId="56742D89" w14:textId="77777777" w:rsidR="00041B54" w:rsidRPr="00CF475D" w:rsidRDefault="0093493B" w:rsidP="001F3CA6">
            <w:pPr>
              <w:pStyle w:val="NoSpacing"/>
              <w:jc w:val="center"/>
              <w:rPr>
                <w:rFonts w:ascii="Times New Roman" w:hAnsi="Times New Roman"/>
                <w:b/>
                <w:sz w:val="24"/>
                <w:szCs w:val="24"/>
                <w:lang w:val="en-US"/>
              </w:rPr>
            </w:pPr>
            <w:r w:rsidRPr="00AC0376">
              <w:rPr>
                <w:b/>
                <w:noProof/>
                <w:lang w:val="en-US" w:eastAsia="id-ID"/>
              </w:rPr>
              <w:drawing>
                <wp:inline distT="0" distB="0" distL="0" distR="0" wp14:anchorId="7505F268" wp14:editId="003165D6">
                  <wp:extent cx="1185545" cy="1917065"/>
                  <wp:effectExtent l="0" t="0" r="0" b="0"/>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l="31078" t="43449" r="53302" b="11626"/>
                          <a:stretch>
                            <a:fillRect/>
                          </a:stretch>
                        </pic:blipFill>
                        <pic:spPr bwMode="auto">
                          <a:xfrm>
                            <a:off x="0" y="0"/>
                            <a:ext cx="1185545" cy="1917065"/>
                          </a:xfrm>
                          <a:prstGeom prst="rect">
                            <a:avLst/>
                          </a:prstGeom>
                          <a:noFill/>
                          <a:ln>
                            <a:noFill/>
                          </a:ln>
                        </pic:spPr>
                      </pic:pic>
                    </a:graphicData>
                  </a:graphic>
                </wp:inline>
              </w:drawing>
            </w:r>
          </w:p>
          <w:p w14:paraId="4203C1F4" w14:textId="77777777" w:rsidR="00041B54" w:rsidRPr="00E354BF" w:rsidRDefault="0093493B" w:rsidP="001F3CA6">
            <w:pPr>
              <w:pStyle w:val="NoSpacing"/>
              <w:jc w:val="center"/>
              <w:rPr>
                <w:rFonts w:ascii="Times New Roman" w:hAnsi="Times New Roman"/>
                <w:b/>
                <w:sz w:val="24"/>
                <w:szCs w:val="24"/>
                <w:lang w:val="en-US"/>
              </w:rPr>
            </w:pPr>
            <w:r w:rsidRPr="00AC0376">
              <w:rPr>
                <w:b/>
                <w:noProof/>
                <w:lang w:val="en-US" w:eastAsia="id-ID"/>
              </w:rPr>
              <w:drawing>
                <wp:inline distT="0" distB="0" distL="0" distR="0" wp14:anchorId="021C8582" wp14:editId="1B3A79A3">
                  <wp:extent cx="1185545" cy="1900555"/>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l="31078" t="43449" r="53302" b="11626"/>
                          <a:stretch>
                            <a:fillRect/>
                          </a:stretch>
                        </pic:blipFill>
                        <pic:spPr bwMode="auto">
                          <a:xfrm>
                            <a:off x="0" y="0"/>
                            <a:ext cx="1185545" cy="1900555"/>
                          </a:xfrm>
                          <a:prstGeom prst="rect">
                            <a:avLst/>
                          </a:prstGeom>
                          <a:noFill/>
                          <a:ln>
                            <a:noFill/>
                          </a:ln>
                        </pic:spPr>
                      </pic:pic>
                    </a:graphicData>
                  </a:graphic>
                </wp:inline>
              </w:drawing>
            </w:r>
          </w:p>
          <w:p w14:paraId="253477AC" w14:textId="77777777" w:rsidR="00041B54" w:rsidRPr="00E354BF" w:rsidRDefault="00041B54" w:rsidP="001F3CA6">
            <w:pPr>
              <w:pStyle w:val="NoSpacing"/>
              <w:jc w:val="center"/>
              <w:rPr>
                <w:b/>
                <w:noProof/>
                <w:lang w:val="en-US" w:eastAsia="id-ID"/>
              </w:rPr>
            </w:pPr>
            <w:r w:rsidRPr="00E354BF">
              <w:rPr>
                <w:rFonts w:ascii="Times New Roman" w:hAnsi="Times New Roman"/>
                <w:b/>
                <w:i/>
                <w:sz w:val="24"/>
                <w:szCs w:val="24"/>
                <w:lang w:val="en-US"/>
              </w:rPr>
              <w:t>Slide</w:t>
            </w:r>
            <w:r w:rsidRPr="00E354BF">
              <w:rPr>
                <w:rFonts w:ascii="Times New Roman" w:hAnsi="Times New Roman"/>
                <w:b/>
                <w:sz w:val="24"/>
                <w:szCs w:val="24"/>
                <w:lang w:val="en-US"/>
              </w:rPr>
              <w:t xml:space="preserve"> 3</w:t>
            </w:r>
          </w:p>
        </w:tc>
      </w:tr>
      <w:tr w:rsidR="00041B54" w:rsidRPr="00E354BF" w14:paraId="5086DE38" w14:textId="77777777" w:rsidTr="00A80B17">
        <w:trPr>
          <w:jc w:val="center"/>
        </w:trPr>
        <w:tc>
          <w:tcPr>
            <w:tcW w:w="7443" w:type="dxa"/>
            <w:gridSpan w:val="3"/>
            <w:shd w:val="clear" w:color="auto" w:fill="auto"/>
            <w:tcPrChange w:id="308" w:author="MERRY" w:date="2022-05-24T20:21:00Z">
              <w:tcPr>
                <w:tcW w:w="7443" w:type="dxa"/>
                <w:gridSpan w:val="3"/>
                <w:shd w:val="clear" w:color="auto" w:fill="auto"/>
              </w:tcPr>
            </w:tcPrChange>
          </w:tcPr>
          <w:p w14:paraId="6BD47484" w14:textId="77777777" w:rsidR="00041B54" w:rsidRPr="00E354BF" w:rsidRDefault="0093493B" w:rsidP="001F3CA6">
            <w:pPr>
              <w:pStyle w:val="NoSpacing"/>
              <w:jc w:val="center"/>
              <w:rPr>
                <w:rFonts w:ascii="Times New Roman" w:hAnsi="Times New Roman"/>
                <w:b/>
                <w:sz w:val="24"/>
                <w:szCs w:val="24"/>
                <w:lang w:val="en-US"/>
              </w:rPr>
            </w:pPr>
            <w:r>
              <w:rPr>
                <w:noProof/>
              </w:rPr>
              <w:drawing>
                <wp:anchor distT="0" distB="0" distL="114300" distR="114300" simplePos="0" relativeHeight="251659264" behindDoc="0" locked="0" layoutInCell="1" allowOverlap="1" wp14:anchorId="2D5926EA" wp14:editId="5036A840">
                  <wp:simplePos x="0" y="0"/>
                  <wp:positionH relativeFrom="column">
                    <wp:posOffset>2486025</wp:posOffset>
                  </wp:positionH>
                  <wp:positionV relativeFrom="paragraph">
                    <wp:posOffset>85725</wp:posOffset>
                  </wp:positionV>
                  <wp:extent cx="1181100" cy="1916430"/>
                  <wp:effectExtent l="0" t="0" r="0" b="0"/>
                  <wp:wrapTopAndBottom/>
                  <wp:docPr id="1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8">
                            <a:extLst>
                              <a:ext uri="{28A0092B-C50C-407E-A947-70E740481C1C}">
                                <a14:useLocalDpi xmlns:a14="http://schemas.microsoft.com/office/drawing/2010/main" val="0"/>
                              </a:ext>
                            </a:extLst>
                          </a:blip>
                          <a:srcRect l="31236" t="37537" r="53304" b="17831"/>
                          <a:stretch>
                            <a:fillRect/>
                          </a:stretch>
                        </pic:blipFill>
                        <pic:spPr bwMode="auto">
                          <a:xfrm>
                            <a:off x="0" y="0"/>
                            <a:ext cx="118110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BE17B26" wp14:editId="743E4581">
                  <wp:simplePos x="0" y="0"/>
                  <wp:positionH relativeFrom="column">
                    <wp:posOffset>647700</wp:posOffset>
                  </wp:positionH>
                  <wp:positionV relativeFrom="paragraph">
                    <wp:posOffset>95250</wp:posOffset>
                  </wp:positionV>
                  <wp:extent cx="1190625" cy="1899285"/>
                  <wp:effectExtent l="0" t="0" r="0" b="0"/>
                  <wp:wrapTopAndBottom/>
                  <wp:docPr id="1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l="30911" t="32217" r="53468" b="23448"/>
                          <a:stretch>
                            <a:fillRect/>
                          </a:stretch>
                        </pic:blipFill>
                        <pic:spPr bwMode="auto">
                          <a:xfrm>
                            <a:off x="0" y="0"/>
                            <a:ext cx="1190625"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B54" w:rsidRPr="00E354BF">
              <w:rPr>
                <w:rFonts w:ascii="Times New Roman" w:hAnsi="Times New Roman"/>
                <w:b/>
                <w:i/>
                <w:sz w:val="24"/>
                <w:szCs w:val="24"/>
                <w:lang w:val="en-US"/>
              </w:rPr>
              <w:t>Slide</w:t>
            </w:r>
            <w:r w:rsidR="00041B54" w:rsidRPr="00E354BF">
              <w:rPr>
                <w:rFonts w:ascii="Times New Roman" w:hAnsi="Times New Roman"/>
                <w:b/>
                <w:sz w:val="24"/>
                <w:szCs w:val="24"/>
                <w:lang w:val="en-US"/>
              </w:rPr>
              <w:t xml:space="preserve"> 4                                     </w:t>
            </w:r>
            <w:r w:rsidR="00041B54" w:rsidRPr="00E354BF">
              <w:rPr>
                <w:rFonts w:ascii="Times New Roman" w:hAnsi="Times New Roman"/>
                <w:b/>
                <w:i/>
                <w:sz w:val="24"/>
                <w:szCs w:val="24"/>
                <w:lang w:val="en-US"/>
              </w:rPr>
              <w:t>Slide</w:t>
            </w:r>
            <w:r w:rsidR="00041B54" w:rsidRPr="00E354BF">
              <w:rPr>
                <w:rFonts w:ascii="Times New Roman" w:hAnsi="Times New Roman"/>
                <w:b/>
                <w:sz w:val="24"/>
                <w:szCs w:val="24"/>
                <w:lang w:val="en-US"/>
              </w:rPr>
              <w:t xml:space="preserve"> 5</w:t>
            </w:r>
          </w:p>
        </w:tc>
      </w:tr>
    </w:tbl>
    <w:p w14:paraId="6107E455" w14:textId="77777777" w:rsidR="00041B54" w:rsidRPr="00E354BF" w:rsidRDefault="00041B54" w:rsidP="009953FE">
      <w:pPr>
        <w:pStyle w:val="NoSpacing"/>
        <w:ind w:firstLine="720"/>
        <w:jc w:val="both"/>
        <w:rPr>
          <w:rFonts w:ascii="Arial" w:eastAsia="Times New Roman" w:hAnsi="Arial" w:cs="Arial"/>
          <w:sz w:val="24"/>
          <w:szCs w:val="24"/>
          <w:lang w:val="en-US"/>
        </w:rPr>
      </w:pPr>
    </w:p>
    <w:p w14:paraId="06CF707E" w14:textId="261E7F10" w:rsidR="002A5C81" w:rsidRPr="00E354BF" w:rsidRDefault="002A5C81" w:rsidP="002A5C81">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According to Gunapriatna and Dewi (2021), the urban population's interest in art spaces begins with immigrant communities</w:t>
      </w:r>
      <w:ins w:id="309" w:author="MERRY" w:date="2022-05-24T20:22: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w:t>
      </w:r>
      <w:del w:id="310" w:author="MERRY" w:date="2022-05-24T20:22:00Z">
        <w:r w:rsidRPr="00E354BF" w:rsidDel="00A80B17">
          <w:rPr>
            <w:rFonts w:ascii="Arial" w:eastAsia="Times New Roman" w:hAnsi="Arial" w:cs="Arial"/>
            <w:sz w:val="24"/>
            <w:szCs w:val="24"/>
            <w:lang w:val="en-US"/>
          </w:rPr>
          <w:delText>who</w:delText>
        </w:r>
      </w:del>
      <w:ins w:id="311" w:author="MERRY" w:date="2022-05-24T20:22:00Z">
        <w:r w:rsidR="00A80B17" w:rsidRPr="00E354BF">
          <w:rPr>
            <w:rFonts w:ascii="Arial" w:eastAsia="Times New Roman" w:hAnsi="Arial" w:cs="Arial"/>
            <w:sz w:val="24"/>
            <w:szCs w:val="24"/>
            <w:lang w:val="en-US"/>
          </w:rPr>
          <w:t>wh</w:t>
        </w:r>
        <w:r w:rsidR="00A80B17">
          <w:rPr>
            <w:rFonts w:ascii="Arial" w:eastAsia="Times New Roman" w:hAnsi="Arial" w:cs="Arial"/>
            <w:sz w:val="24"/>
            <w:szCs w:val="24"/>
            <w:lang w:val="en-US"/>
          </w:rPr>
          <w:t>ich,</w:t>
        </w:r>
      </w:ins>
      <w:r w:rsidRPr="00E354BF">
        <w:rPr>
          <w:rFonts w:ascii="Arial" w:eastAsia="Times New Roman" w:hAnsi="Arial" w:cs="Arial"/>
          <w:sz w:val="24"/>
          <w:szCs w:val="24"/>
          <w:lang w:val="en-US"/>
        </w:rPr>
        <w:t xml:space="preserve"> on average</w:t>
      </w:r>
      <w:ins w:id="312" w:author="MERRY" w:date="2022-05-24T20:22: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have a middle class who want to act like an </w:t>
      </w:r>
      <w:del w:id="313" w:author="MERRY" w:date="2022-05-24T20:22:00Z">
        <w:r w:rsidRPr="00E354BF" w:rsidDel="00A80B17">
          <w:rPr>
            <w:rFonts w:ascii="Arial" w:eastAsia="Times New Roman" w:hAnsi="Arial" w:cs="Arial"/>
            <w:sz w:val="24"/>
            <w:szCs w:val="24"/>
            <w:lang w:val="en-US"/>
          </w:rPr>
          <w:delText xml:space="preserve">upper </w:delText>
        </w:r>
      </w:del>
      <w:ins w:id="314" w:author="MERRY" w:date="2022-05-24T20:22:00Z">
        <w:r w:rsidR="00A80B17" w:rsidRPr="00E354BF">
          <w:rPr>
            <w:rFonts w:ascii="Arial" w:eastAsia="Times New Roman" w:hAnsi="Arial" w:cs="Arial"/>
            <w:sz w:val="24"/>
            <w:szCs w:val="24"/>
            <w:lang w:val="en-US"/>
          </w:rPr>
          <w:t>upper</w:t>
        </w:r>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class social order. Therefore, the immigrant community with the middle class creates a quality work of art. Then, different forms of appreciation from immigrant communities towards an art become unique </w:t>
      </w:r>
      <w:del w:id="315" w:author="MERRY" w:date="2022-05-24T20:22:00Z">
        <w:r w:rsidRPr="00E354BF" w:rsidDel="00A80B17">
          <w:rPr>
            <w:rFonts w:ascii="Arial" w:eastAsia="Times New Roman" w:hAnsi="Arial" w:cs="Arial"/>
            <w:sz w:val="24"/>
            <w:szCs w:val="24"/>
            <w:lang w:val="en-US"/>
          </w:rPr>
          <w:delText xml:space="preserve">in themselves, </w:delText>
        </w:r>
      </w:del>
      <w:r w:rsidRPr="00E354BF">
        <w:rPr>
          <w:rFonts w:ascii="Arial" w:eastAsia="Times New Roman" w:hAnsi="Arial" w:cs="Arial"/>
          <w:sz w:val="24"/>
          <w:szCs w:val="24"/>
          <w:lang w:val="en-US"/>
        </w:rPr>
        <w:t>so that it is carried over to urban communities and interacts with each other into urban culture (Gunapriatna &amp; Dewi, 2021, p. 35).</w:t>
      </w:r>
    </w:p>
    <w:p w14:paraId="5F1B3C8E" w14:textId="6BB6234C" w:rsidR="001F4D35" w:rsidRPr="00E354BF" w:rsidRDefault="001174EA"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As for the semic</w:t>
      </w:r>
      <w:r w:rsidR="001F4D35" w:rsidRPr="00E354BF">
        <w:rPr>
          <w:rFonts w:ascii="Arial" w:eastAsia="Times New Roman" w:hAnsi="Arial" w:cs="Arial"/>
          <w:sz w:val="24"/>
          <w:szCs w:val="24"/>
          <w:lang w:val="en-US"/>
        </w:rPr>
        <w:t xml:space="preserve"> code, the second upload of the @jakarta_tourism Instagram account</w:t>
      </w:r>
      <w:r w:rsidR="006A0EA8">
        <w:rPr>
          <w:rFonts w:ascii="Arial" w:eastAsia="Times New Roman" w:hAnsi="Arial" w:cs="Arial"/>
          <w:sz w:val="24"/>
          <w:szCs w:val="24"/>
          <w:lang w:val="en-US"/>
        </w:rPr>
        <w:t xml:space="preserve"> (Figure 3)</w:t>
      </w:r>
      <w:r w:rsidR="001F4D35" w:rsidRPr="00E354BF">
        <w:rPr>
          <w:rFonts w:ascii="Arial" w:eastAsia="Times New Roman" w:hAnsi="Arial" w:cs="Arial"/>
          <w:sz w:val="24"/>
          <w:szCs w:val="24"/>
          <w:lang w:val="en-US"/>
        </w:rPr>
        <w:t xml:space="preserve"> shows the </w:t>
      </w:r>
      <w:del w:id="316" w:author="MERRY" w:date="2022-05-24T20:22:00Z">
        <w:r w:rsidR="001F4D35" w:rsidRPr="00E354BF" w:rsidDel="00A80B17">
          <w:rPr>
            <w:rFonts w:ascii="Arial" w:eastAsia="Times New Roman" w:hAnsi="Arial" w:cs="Arial"/>
            <w:sz w:val="24"/>
            <w:szCs w:val="24"/>
            <w:lang w:val="en-US"/>
          </w:rPr>
          <w:delText>overall connotation and detail meaning of the art space</w:delText>
        </w:r>
      </w:del>
      <w:ins w:id="317" w:author="MERRY" w:date="2022-05-24T20:22:00Z">
        <w:r w:rsidR="00A80B17">
          <w:rPr>
            <w:rFonts w:ascii="Arial" w:eastAsia="Times New Roman" w:hAnsi="Arial" w:cs="Arial"/>
            <w:sz w:val="24"/>
            <w:szCs w:val="24"/>
            <w:lang w:val="en-US"/>
          </w:rPr>
          <w:t>art space's overall connotation and detailed meaning</w:t>
        </w:r>
      </w:ins>
      <w:r w:rsidR="001F4D35" w:rsidRPr="00E354BF">
        <w:rPr>
          <w:rFonts w:ascii="Arial" w:eastAsia="Times New Roman" w:hAnsi="Arial" w:cs="Arial"/>
          <w:sz w:val="24"/>
          <w:szCs w:val="24"/>
          <w:lang w:val="en-US"/>
        </w:rPr>
        <w:t xml:space="preserve">. This can be seen from the shooting technique, each of which uses a long shot, medium close up, and close up technique. In photo slide </w:t>
      </w:r>
      <w:del w:id="318" w:author="MERRY" w:date="2022-05-24T20:22:00Z">
        <w:r w:rsidR="001F4D35" w:rsidRPr="00E354BF" w:rsidDel="00A80B17">
          <w:rPr>
            <w:rFonts w:ascii="Arial" w:eastAsia="Times New Roman" w:hAnsi="Arial" w:cs="Arial"/>
            <w:sz w:val="24"/>
            <w:szCs w:val="24"/>
            <w:lang w:val="en-US"/>
          </w:rPr>
          <w:delText xml:space="preserve">1 </w:delText>
        </w:r>
      </w:del>
      <w:ins w:id="319" w:author="MERRY" w:date="2022-05-24T20:22:00Z">
        <w:r w:rsidR="00A80B17">
          <w:rPr>
            <w:rFonts w:ascii="Arial" w:eastAsia="Times New Roman" w:hAnsi="Arial" w:cs="Arial"/>
            <w:sz w:val="24"/>
            <w:szCs w:val="24"/>
            <w:lang w:val="en-US"/>
          </w:rPr>
          <w:t>one</w:t>
        </w:r>
        <w:r w:rsidR="00A80B17" w:rsidRPr="00E354BF">
          <w:rPr>
            <w:rFonts w:ascii="Arial" w:eastAsia="Times New Roman" w:hAnsi="Arial" w:cs="Arial"/>
            <w:sz w:val="24"/>
            <w:szCs w:val="24"/>
            <w:lang w:val="en-US"/>
          </w:rPr>
          <w:t xml:space="preserve"> </w:t>
        </w:r>
      </w:ins>
      <w:r w:rsidR="001F4D35" w:rsidRPr="00E354BF">
        <w:rPr>
          <w:rFonts w:ascii="Arial" w:eastAsia="Times New Roman" w:hAnsi="Arial" w:cs="Arial"/>
          <w:sz w:val="24"/>
          <w:szCs w:val="24"/>
          <w:lang w:val="en-US"/>
        </w:rPr>
        <w:t xml:space="preserve">uploaded by the second Instagram account @jakarta_tourism, the shooting technique </w:t>
      </w:r>
      <w:del w:id="320" w:author="MERRY" w:date="2022-05-24T20:22:00Z">
        <w:r w:rsidR="001F4D35" w:rsidRPr="00E354BF" w:rsidDel="00A80B17">
          <w:rPr>
            <w:rFonts w:ascii="Arial" w:eastAsia="Times New Roman" w:hAnsi="Arial" w:cs="Arial"/>
            <w:sz w:val="24"/>
            <w:szCs w:val="24"/>
            <w:lang w:val="en-US"/>
          </w:rPr>
          <w:delText xml:space="preserve">used </w:delText>
        </w:r>
      </w:del>
      <w:r w:rsidR="001F4D35" w:rsidRPr="00E354BF">
        <w:rPr>
          <w:rFonts w:ascii="Arial" w:eastAsia="Times New Roman" w:hAnsi="Arial" w:cs="Arial"/>
          <w:sz w:val="24"/>
          <w:szCs w:val="24"/>
          <w:lang w:val="en-US"/>
        </w:rPr>
        <w:t xml:space="preserve">is </w:t>
      </w:r>
      <w:ins w:id="321" w:author="MERRY" w:date="2022-05-24T20:22:00Z">
        <w:r w:rsidR="00A80B17">
          <w:rPr>
            <w:rFonts w:ascii="Arial" w:eastAsia="Times New Roman" w:hAnsi="Arial" w:cs="Arial"/>
            <w:sz w:val="24"/>
            <w:szCs w:val="24"/>
            <w:lang w:val="en-US"/>
          </w:rPr>
          <w:t xml:space="preserve">a </w:t>
        </w:r>
      </w:ins>
      <w:r w:rsidR="001F4D35" w:rsidRPr="00E354BF">
        <w:rPr>
          <w:rFonts w:ascii="Arial" w:eastAsia="Times New Roman" w:hAnsi="Arial" w:cs="Arial"/>
          <w:sz w:val="24"/>
          <w:szCs w:val="24"/>
          <w:lang w:val="en-US"/>
        </w:rPr>
        <w:t>long</w:t>
      </w:r>
      <w:ins w:id="322" w:author="MERRY" w:date="2022-05-24T20:22:00Z">
        <w:r w:rsidR="00A80B17">
          <w:rPr>
            <w:rFonts w:ascii="Arial" w:eastAsia="Times New Roman" w:hAnsi="Arial" w:cs="Arial"/>
            <w:sz w:val="24"/>
            <w:szCs w:val="24"/>
            <w:lang w:val="en-US"/>
          </w:rPr>
          <w:t>-</w:t>
        </w:r>
      </w:ins>
      <w:del w:id="323" w:author="MERRY" w:date="2022-05-24T20:22:00Z">
        <w:r w:rsidR="001F4D35" w:rsidRPr="00E354BF" w:rsidDel="00A80B17">
          <w:rPr>
            <w:rFonts w:ascii="Arial" w:eastAsia="Times New Roman" w:hAnsi="Arial" w:cs="Arial"/>
            <w:sz w:val="24"/>
            <w:szCs w:val="24"/>
            <w:lang w:val="en-US"/>
          </w:rPr>
          <w:delText xml:space="preserve"> </w:delText>
        </w:r>
      </w:del>
      <w:r w:rsidR="001F4D35" w:rsidRPr="00E354BF">
        <w:rPr>
          <w:rFonts w:ascii="Arial" w:eastAsia="Times New Roman" w:hAnsi="Arial" w:cs="Arial"/>
          <w:sz w:val="24"/>
          <w:szCs w:val="24"/>
          <w:lang w:val="en-US"/>
        </w:rPr>
        <w:t xml:space="preserve">shot. The </w:t>
      </w:r>
      <w:del w:id="324" w:author="MERRY" w:date="2022-05-24T20:22:00Z">
        <w:r w:rsidR="001F4D35" w:rsidRPr="00E354BF" w:rsidDel="00A80B17">
          <w:rPr>
            <w:rFonts w:ascii="Arial" w:eastAsia="Times New Roman" w:hAnsi="Arial" w:cs="Arial"/>
            <w:sz w:val="24"/>
            <w:szCs w:val="24"/>
            <w:lang w:val="en-US"/>
          </w:rPr>
          <w:delText xml:space="preserve">long </w:delText>
        </w:r>
      </w:del>
      <w:ins w:id="325" w:author="MERRY" w:date="2022-05-24T20:22:00Z">
        <w:r w:rsidR="00A80B17" w:rsidRPr="00E354BF">
          <w:rPr>
            <w:rFonts w:ascii="Arial" w:eastAsia="Times New Roman" w:hAnsi="Arial" w:cs="Arial"/>
            <w:sz w:val="24"/>
            <w:szCs w:val="24"/>
            <w:lang w:val="en-US"/>
          </w:rPr>
          <w:lastRenderedPageBreak/>
          <w:t>long</w:t>
        </w:r>
        <w:r w:rsidR="00A80B17">
          <w:rPr>
            <w:rFonts w:ascii="Arial" w:eastAsia="Times New Roman" w:hAnsi="Arial" w:cs="Arial"/>
            <w:sz w:val="24"/>
            <w:szCs w:val="24"/>
            <w:lang w:val="en-US"/>
          </w:rPr>
          <w:t>-</w:t>
        </w:r>
      </w:ins>
      <w:r w:rsidR="001F4D35" w:rsidRPr="00E354BF">
        <w:rPr>
          <w:rFonts w:ascii="Arial" w:eastAsia="Times New Roman" w:hAnsi="Arial" w:cs="Arial"/>
          <w:sz w:val="24"/>
          <w:szCs w:val="24"/>
          <w:lang w:val="en-US"/>
        </w:rPr>
        <w:t xml:space="preserve">shot is a technique of taking pictures with photo objects that fully highlight the background (Bonafix, 2011, p. 852). The use of the </w:t>
      </w:r>
      <w:del w:id="326" w:author="MERRY" w:date="2022-05-24T20:22:00Z">
        <w:r w:rsidR="001F4D35" w:rsidRPr="00E354BF" w:rsidDel="00A80B17">
          <w:rPr>
            <w:rFonts w:ascii="Arial" w:eastAsia="Times New Roman" w:hAnsi="Arial" w:cs="Arial"/>
            <w:sz w:val="24"/>
            <w:szCs w:val="24"/>
            <w:lang w:val="en-US"/>
          </w:rPr>
          <w:delText xml:space="preserve">long </w:delText>
        </w:r>
      </w:del>
      <w:ins w:id="327" w:author="MERRY" w:date="2022-05-24T20:22:00Z">
        <w:r w:rsidR="00A80B17">
          <w:rPr>
            <w:rFonts w:ascii="Arial" w:eastAsia="Times New Roman" w:hAnsi="Arial" w:cs="Arial"/>
            <w:sz w:val="24"/>
            <w:szCs w:val="24"/>
            <w:lang w:val="en-US"/>
          </w:rPr>
          <w:t>extended</w:t>
        </w:r>
        <w:r w:rsidR="00A80B17" w:rsidRPr="00E354BF">
          <w:rPr>
            <w:rFonts w:ascii="Arial" w:eastAsia="Times New Roman" w:hAnsi="Arial" w:cs="Arial"/>
            <w:sz w:val="24"/>
            <w:szCs w:val="24"/>
            <w:lang w:val="en-US"/>
          </w:rPr>
          <w:t xml:space="preserve"> </w:t>
        </w:r>
      </w:ins>
      <w:r w:rsidR="001F4D35" w:rsidRPr="00E354BF">
        <w:rPr>
          <w:rFonts w:ascii="Arial" w:eastAsia="Times New Roman" w:hAnsi="Arial" w:cs="Arial"/>
          <w:sz w:val="24"/>
          <w:szCs w:val="24"/>
          <w:lang w:val="en-US"/>
        </w:rPr>
        <w:t>shot technique has the meaning to fully show the background and architecture of the art and cultural space contained in M ​​Bloc Space</w:t>
      </w:r>
      <w:del w:id="328" w:author="MERRY" w:date="2022-05-24T20:22:00Z">
        <w:r w:rsidR="001F4D35" w:rsidRPr="00E354BF" w:rsidDel="00A80B17">
          <w:rPr>
            <w:rFonts w:ascii="Arial" w:eastAsia="Times New Roman" w:hAnsi="Arial" w:cs="Arial"/>
            <w:sz w:val="24"/>
            <w:szCs w:val="24"/>
            <w:lang w:val="en-US"/>
          </w:rPr>
          <w:delText>,</w:delText>
        </w:r>
      </w:del>
      <w:r w:rsidR="001F4D35" w:rsidRPr="00E354BF">
        <w:rPr>
          <w:rFonts w:ascii="Arial" w:eastAsia="Times New Roman" w:hAnsi="Arial" w:cs="Arial"/>
          <w:sz w:val="24"/>
          <w:szCs w:val="24"/>
          <w:lang w:val="en-US"/>
        </w:rPr>
        <w:t xml:space="preserve"> </w:t>
      </w:r>
      <w:del w:id="329" w:author="MERRY" w:date="2022-05-24T20:23:00Z">
        <w:r w:rsidR="001F4D35" w:rsidRPr="00E354BF" w:rsidDel="00A80B17">
          <w:rPr>
            <w:rFonts w:ascii="Arial" w:eastAsia="Times New Roman" w:hAnsi="Arial" w:cs="Arial"/>
            <w:sz w:val="24"/>
            <w:szCs w:val="24"/>
            <w:lang w:val="en-US"/>
          </w:rPr>
          <w:delText xml:space="preserve">so that it can describe the concept of an urban culture city which is interpreted in the form of </w:delText>
        </w:r>
      </w:del>
      <w:del w:id="330" w:author="MERRY" w:date="2022-05-24T20:22:00Z">
        <w:r w:rsidR="001F4D35" w:rsidRPr="00E354BF" w:rsidDel="00A80B17">
          <w:rPr>
            <w:rFonts w:ascii="Arial" w:eastAsia="Times New Roman" w:hAnsi="Arial" w:cs="Arial"/>
            <w:sz w:val="24"/>
            <w:szCs w:val="24"/>
            <w:lang w:val="en-US"/>
          </w:rPr>
          <w:delText xml:space="preserve">an </w:delText>
        </w:r>
      </w:del>
      <w:del w:id="331" w:author="MERRY" w:date="2022-05-24T20:23:00Z">
        <w:r w:rsidR="001F4D35" w:rsidRPr="00E354BF" w:rsidDel="00A80B17">
          <w:rPr>
            <w:rFonts w:ascii="Arial" w:eastAsia="Times New Roman" w:hAnsi="Arial" w:cs="Arial"/>
            <w:sz w:val="24"/>
            <w:szCs w:val="24"/>
            <w:lang w:val="en-US"/>
          </w:rPr>
          <w:delText>art and</w:delText>
        </w:r>
      </w:del>
      <w:ins w:id="332" w:author="MERRY" w:date="2022-05-24T20:23:00Z">
        <w:r w:rsidR="00A80B17">
          <w:rPr>
            <w:rFonts w:ascii="Arial" w:eastAsia="Times New Roman" w:hAnsi="Arial" w:cs="Arial"/>
            <w:sz w:val="24"/>
            <w:szCs w:val="24"/>
            <w:lang w:val="en-US"/>
          </w:rPr>
          <w:t>to describe the concept of an urban culture city that is interpreted in art</w:t>
        </w:r>
      </w:ins>
      <w:r w:rsidR="001F4D35" w:rsidRPr="00E354BF">
        <w:rPr>
          <w:rFonts w:ascii="Arial" w:eastAsia="Times New Roman" w:hAnsi="Arial" w:cs="Arial"/>
          <w:sz w:val="24"/>
          <w:szCs w:val="24"/>
          <w:lang w:val="en-US"/>
        </w:rPr>
        <w:t xml:space="preserve"> </w:t>
      </w:r>
      <w:ins w:id="333" w:author="MERRY" w:date="2022-05-24T20:23:00Z">
        <w:r w:rsidR="00A80B17">
          <w:rPr>
            <w:rFonts w:ascii="Arial" w:eastAsia="Times New Roman" w:hAnsi="Arial" w:cs="Arial"/>
            <w:sz w:val="24"/>
            <w:szCs w:val="24"/>
            <w:lang w:val="en-US"/>
          </w:rPr>
          <w:t xml:space="preserve">and </w:t>
        </w:r>
      </w:ins>
      <w:r w:rsidR="001F4D35" w:rsidRPr="00E354BF">
        <w:rPr>
          <w:rFonts w:ascii="Arial" w:eastAsia="Times New Roman" w:hAnsi="Arial" w:cs="Arial"/>
          <w:sz w:val="24"/>
          <w:szCs w:val="24"/>
          <w:lang w:val="en-US"/>
        </w:rPr>
        <w:t>cultural space.</w:t>
      </w:r>
    </w:p>
    <w:p w14:paraId="32EF08ED" w14:textId="75B115EA"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Meanwhile, </w:t>
      </w:r>
      <w:del w:id="334" w:author="MERRY" w:date="2022-05-24T20:23:00Z">
        <w:r w:rsidRPr="00E354BF" w:rsidDel="00A80B17">
          <w:rPr>
            <w:rFonts w:ascii="Arial" w:eastAsia="Times New Roman" w:hAnsi="Arial" w:cs="Arial"/>
            <w:sz w:val="24"/>
            <w:szCs w:val="24"/>
            <w:lang w:val="en-US"/>
          </w:rPr>
          <w:delText xml:space="preserve">the technique of </w:delText>
        </w:r>
      </w:del>
      <w:r w:rsidRPr="00E354BF">
        <w:rPr>
          <w:rFonts w:ascii="Arial" w:eastAsia="Times New Roman" w:hAnsi="Arial" w:cs="Arial"/>
          <w:sz w:val="24"/>
          <w:szCs w:val="24"/>
          <w:lang w:val="en-US"/>
        </w:rPr>
        <w:t>taking pictures with a close</w:t>
      </w:r>
      <w:del w:id="335" w:author="MERRY" w:date="2022-05-24T20:23:00Z">
        <w:r w:rsidRPr="00E354BF" w:rsidDel="00A80B17">
          <w:rPr>
            <w:rFonts w:ascii="Arial" w:eastAsia="Times New Roman" w:hAnsi="Arial" w:cs="Arial"/>
            <w:sz w:val="24"/>
            <w:szCs w:val="24"/>
            <w:lang w:val="en-US"/>
          </w:rPr>
          <w:delText xml:space="preserve"> </w:delText>
        </w:r>
      </w:del>
      <w:r w:rsidRPr="00E354BF">
        <w:rPr>
          <w:rFonts w:ascii="Arial" w:eastAsia="Times New Roman" w:hAnsi="Arial" w:cs="Arial"/>
          <w:sz w:val="24"/>
          <w:szCs w:val="24"/>
          <w:lang w:val="en-US"/>
        </w:rPr>
        <w:t>up medium is used in photos of slides 3 and 4 uploaded by the two</w:t>
      </w:r>
      <w:ins w:id="336" w:author="MERRY" w:date="2022-05-24T20:23:00Z">
        <w:r w:rsidR="00A80B17">
          <w:rPr>
            <w:rFonts w:ascii="Arial" w:eastAsia="Times New Roman" w:hAnsi="Arial" w:cs="Arial"/>
            <w:sz w:val="24"/>
            <w:szCs w:val="24"/>
            <w:lang w:val="en-US"/>
          </w:rPr>
          <w:t xml:space="preserve"> photos</w:t>
        </w:r>
      </w:ins>
      <w:r w:rsidRPr="00E354BF">
        <w:rPr>
          <w:rFonts w:ascii="Arial" w:eastAsia="Times New Roman" w:hAnsi="Arial" w:cs="Arial"/>
          <w:sz w:val="24"/>
          <w:szCs w:val="24"/>
          <w:lang w:val="en-US"/>
        </w:rPr>
        <w:t xml:space="preserve"> </w:t>
      </w:r>
      <w:r w:rsidR="006A0EA8">
        <w:rPr>
          <w:rFonts w:ascii="Arial" w:eastAsia="Times New Roman" w:hAnsi="Arial" w:cs="Arial"/>
          <w:sz w:val="24"/>
          <w:szCs w:val="24"/>
          <w:lang w:val="en-US"/>
        </w:rPr>
        <w:t>uploa</w:t>
      </w:r>
      <w:ins w:id="337" w:author="MERRY" w:date="2022-05-24T20:23:00Z">
        <w:r w:rsidR="00A80B17">
          <w:rPr>
            <w:rFonts w:ascii="Arial" w:eastAsia="Times New Roman" w:hAnsi="Arial" w:cs="Arial"/>
            <w:sz w:val="24"/>
            <w:szCs w:val="24"/>
            <w:lang w:val="en-US"/>
          </w:rPr>
          <w:t>de</w:t>
        </w:r>
      </w:ins>
      <w:r w:rsidR="006A0EA8">
        <w:rPr>
          <w:rFonts w:ascii="Arial" w:eastAsia="Times New Roman" w:hAnsi="Arial" w:cs="Arial"/>
          <w:sz w:val="24"/>
          <w:szCs w:val="24"/>
          <w:lang w:val="en-US"/>
        </w:rPr>
        <w:t>d by</w:t>
      </w:r>
      <w:r w:rsidRPr="00E354BF">
        <w:rPr>
          <w:rFonts w:ascii="Arial" w:eastAsia="Times New Roman" w:hAnsi="Arial" w:cs="Arial"/>
          <w:sz w:val="24"/>
          <w:szCs w:val="24"/>
          <w:lang w:val="en-US"/>
        </w:rPr>
        <w:t xml:space="preserve"> accounts @jakarta_tourism. The medium close</w:t>
      </w:r>
      <w:del w:id="338" w:author="MERRY" w:date="2022-05-24T20:23:00Z">
        <w:r w:rsidRPr="00E354BF" w:rsidDel="00A80B17">
          <w:rPr>
            <w:rFonts w:ascii="Arial" w:eastAsia="Times New Roman" w:hAnsi="Arial" w:cs="Arial"/>
            <w:sz w:val="24"/>
            <w:szCs w:val="24"/>
            <w:lang w:val="en-US"/>
          </w:rPr>
          <w:delText xml:space="preserve"> </w:delText>
        </w:r>
      </w:del>
      <w:r w:rsidRPr="00E354BF">
        <w:rPr>
          <w:rFonts w:ascii="Arial" w:eastAsia="Times New Roman" w:hAnsi="Arial" w:cs="Arial"/>
          <w:sz w:val="24"/>
          <w:szCs w:val="24"/>
          <w:lang w:val="en-US"/>
        </w:rPr>
        <w:t xml:space="preserve">up is a technique of taking pictures by showing the uniqueness of the </w:t>
      </w:r>
      <w:del w:id="339" w:author="MERRY" w:date="2022-05-24T20:23:00Z">
        <w:r w:rsidRPr="00E354BF" w:rsidDel="00A80B17">
          <w:rPr>
            <w:rFonts w:ascii="Arial" w:eastAsia="Times New Roman" w:hAnsi="Arial" w:cs="Arial"/>
            <w:sz w:val="24"/>
            <w:szCs w:val="24"/>
            <w:lang w:val="en-US"/>
          </w:rPr>
          <w:delText>object of the photo</w:delText>
        </w:r>
      </w:del>
      <w:ins w:id="340" w:author="MERRY" w:date="2022-05-24T20:23:00Z">
        <w:r w:rsidR="00A80B17">
          <w:rPr>
            <w:rFonts w:ascii="Arial" w:eastAsia="Times New Roman" w:hAnsi="Arial" w:cs="Arial"/>
            <w:sz w:val="24"/>
            <w:szCs w:val="24"/>
            <w:lang w:val="en-US"/>
          </w:rPr>
          <w:t>photo's object</w:t>
        </w:r>
      </w:ins>
      <w:r w:rsidRPr="00E354BF">
        <w:rPr>
          <w:rFonts w:ascii="Arial" w:eastAsia="Times New Roman" w:hAnsi="Arial" w:cs="Arial"/>
          <w:sz w:val="24"/>
          <w:szCs w:val="24"/>
          <w:lang w:val="en-US"/>
        </w:rPr>
        <w:t xml:space="preserve"> up close (Fachruddin, 2017, p. 150). The </w:t>
      </w:r>
      <w:del w:id="341" w:author="MERRY" w:date="2022-05-24T20:23:00Z">
        <w:r w:rsidRPr="00E354BF" w:rsidDel="00A80B17">
          <w:rPr>
            <w:rFonts w:ascii="Arial" w:eastAsia="Times New Roman" w:hAnsi="Arial" w:cs="Arial"/>
            <w:sz w:val="24"/>
            <w:szCs w:val="24"/>
            <w:lang w:val="en-US"/>
          </w:rPr>
          <w:delText xml:space="preserve">use of the medium close </w:delText>
        </w:r>
      </w:del>
      <w:ins w:id="342" w:author="MERRY" w:date="2022-05-24T20:23:00Z">
        <w:r w:rsidR="00A80B17">
          <w:rPr>
            <w:rFonts w:ascii="Arial" w:eastAsia="Times New Roman" w:hAnsi="Arial" w:cs="Arial"/>
            <w:sz w:val="24"/>
            <w:szCs w:val="24"/>
            <w:lang w:val="en-US"/>
          </w:rPr>
          <w:t>medium close</w:t>
        </w:r>
      </w:ins>
      <w:r w:rsidRPr="00E354BF">
        <w:rPr>
          <w:rFonts w:ascii="Arial" w:eastAsia="Times New Roman" w:hAnsi="Arial" w:cs="Arial"/>
          <w:sz w:val="24"/>
          <w:szCs w:val="24"/>
          <w:lang w:val="en-US"/>
        </w:rPr>
        <w:t>up technique on photos in slides 3 and 4 uploaded by the two Instagram accounts @jakarta_tourism aims to get closer to objects in the form of bicycles and plants around M Bloc Space. In addition, the connotative meaning contained in the use of the close</w:t>
      </w:r>
      <w:del w:id="343" w:author="MERRY" w:date="2022-05-24T20:23: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up medium technique is to show several attributes of the sustainability concept, which are the main concerns in the urban culture concept (Gillberg, Berglund, Brembeck, &amp; Stenbäck, 2012, p. 9).</w:t>
      </w:r>
    </w:p>
    <w:p w14:paraId="173630CF" w14:textId="1225F2FE"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Furthermore, the close</w:t>
      </w:r>
      <w:del w:id="344" w:author="MERRY" w:date="2022-05-24T20:23: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up shooting technique is used in photos of slides 2 and 5 uploaded by the two @jakarta_tourism Instagram accounts. </w:t>
      </w:r>
      <w:del w:id="345" w:author="MERRY" w:date="2022-05-24T20:27:00Z">
        <w:r w:rsidRPr="00E354BF" w:rsidDel="00A80B17">
          <w:rPr>
            <w:rFonts w:ascii="Arial" w:eastAsia="Times New Roman" w:hAnsi="Arial" w:cs="Arial"/>
            <w:sz w:val="24"/>
            <w:szCs w:val="24"/>
            <w:lang w:val="en-US"/>
          </w:rPr>
          <w:delText>T</w:delText>
        </w:r>
      </w:del>
      <w:del w:id="346" w:author="MERRY" w:date="2022-05-24T20:23:00Z">
        <w:r w:rsidRPr="00E354BF" w:rsidDel="00A80B17">
          <w:rPr>
            <w:rFonts w:ascii="Arial" w:eastAsia="Times New Roman" w:hAnsi="Arial" w:cs="Arial"/>
            <w:sz w:val="24"/>
            <w:szCs w:val="24"/>
            <w:lang w:val="en-US"/>
          </w:rPr>
          <w:delText>he process of t</w:delText>
        </w:r>
      </w:del>
      <w:del w:id="347" w:author="MERRY" w:date="2022-05-24T20:27:00Z">
        <w:r w:rsidRPr="00E354BF" w:rsidDel="00A80B17">
          <w:rPr>
            <w:rFonts w:ascii="Arial" w:eastAsia="Times New Roman" w:hAnsi="Arial" w:cs="Arial"/>
            <w:sz w:val="24"/>
            <w:szCs w:val="24"/>
            <w:lang w:val="en-US"/>
          </w:rPr>
          <w:delText>aking pictures with the close</w:delText>
        </w:r>
      </w:del>
      <w:del w:id="348" w:author="MERRY" w:date="2022-05-24T20:23:00Z">
        <w:r w:rsidRPr="00E354BF" w:rsidDel="00A80B17">
          <w:rPr>
            <w:rFonts w:ascii="Arial" w:eastAsia="Times New Roman" w:hAnsi="Arial" w:cs="Arial"/>
            <w:sz w:val="24"/>
            <w:szCs w:val="24"/>
            <w:lang w:val="en-US"/>
          </w:rPr>
          <w:delText>-</w:delText>
        </w:r>
      </w:del>
      <w:del w:id="349" w:author="MERRY" w:date="2022-05-24T20:27:00Z">
        <w:r w:rsidRPr="00E354BF" w:rsidDel="00A80B17">
          <w:rPr>
            <w:rFonts w:ascii="Arial" w:eastAsia="Times New Roman" w:hAnsi="Arial" w:cs="Arial"/>
            <w:sz w:val="24"/>
            <w:szCs w:val="24"/>
            <w:lang w:val="en-US"/>
          </w:rPr>
          <w:delText xml:space="preserve">up technique is carried out at a close distance, thus </w:delText>
        </w:r>
      </w:del>
      <w:del w:id="350" w:author="MERRY" w:date="2022-05-24T20:23:00Z">
        <w:r w:rsidRPr="00E354BF" w:rsidDel="00A80B17">
          <w:rPr>
            <w:rFonts w:ascii="Arial" w:eastAsia="Times New Roman" w:hAnsi="Arial" w:cs="Arial"/>
            <w:sz w:val="24"/>
            <w:szCs w:val="24"/>
            <w:lang w:val="en-US"/>
          </w:rPr>
          <w:delText>giving emphasis to</w:delText>
        </w:r>
      </w:del>
      <w:del w:id="351" w:author="MERRY" w:date="2022-05-24T20:27:00Z">
        <w:r w:rsidRPr="00E354BF" w:rsidDel="00A80B17">
          <w:rPr>
            <w:rFonts w:ascii="Arial" w:eastAsia="Times New Roman" w:hAnsi="Arial" w:cs="Arial"/>
            <w:sz w:val="24"/>
            <w:szCs w:val="24"/>
            <w:lang w:val="en-US"/>
          </w:rPr>
          <w:delText xml:space="preserve"> an object in i</w:delText>
        </w:r>
      </w:del>
      <w:ins w:id="352" w:author="MERRY" w:date="2022-05-24T20:27:00Z">
        <w:r w:rsidR="00A80B17">
          <w:rPr>
            <w:rFonts w:ascii="Arial" w:eastAsia="Times New Roman" w:hAnsi="Arial" w:cs="Arial"/>
            <w:sz w:val="24"/>
            <w:szCs w:val="24"/>
            <w:lang w:val="en-US"/>
          </w:rPr>
          <w:t>Pictures with the closeup technique are carried out at a close distance, thus emphasising an objec</w:t>
        </w:r>
      </w:ins>
      <w:r w:rsidRPr="00E354BF">
        <w:rPr>
          <w:rFonts w:ascii="Arial" w:eastAsia="Times New Roman" w:hAnsi="Arial" w:cs="Arial"/>
          <w:sz w:val="24"/>
          <w:szCs w:val="24"/>
          <w:lang w:val="en-US"/>
        </w:rPr>
        <w:t xml:space="preserve">t (Junaedi, Pranata, Hariadi, &amp; Purnama, 2018, p. 690). The objects in the photos on slides 2 and 5 uploaded by </w:t>
      </w:r>
      <w:r w:rsidRPr="00AC0376">
        <w:rPr>
          <w:rFonts w:ascii="Arial" w:hAnsi="Arial"/>
          <w:sz w:val="24"/>
          <w:lang w:val="en-US"/>
        </w:rPr>
        <w:t>the two @jakarta_tourism Instagram accounts</w:t>
      </w:r>
      <w:r w:rsidRPr="00E354BF">
        <w:rPr>
          <w:rFonts w:ascii="Arial" w:eastAsia="Times New Roman" w:hAnsi="Arial" w:cs="Arial"/>
          <w:sz w:val="24"/>
          <w:szCs w:val="24"/>
          <w:lang w:val="en-US"/>
        </w:rPr>
        <w:t xml:space="preserve"> are the arrangement of illustrated tables and chairs</w:t>
      </w:r>
      <w:del w:id="353" w:author="MERRY" w:date="2022-05-24T20:23:00Z">
        <w:r w:rsidRPr="00E354BF" w:rsidDel="00A80B17">
          <w:rPr>
            <w:rFonts w:ascii="Arial" w:eastAsia="Times New Roman" w:hAnsi="Arial" w:cs="Arial"/>
            <w:sz w:val="24"/>
            <w:szCs w:val="24"/>
            <w:lang w:val="en-US"/>
          </w:rPr>
          <w:delText xml:space="preserve">, as well as a partition containing some historical writings and pictures from </w:delText>
        </w:r>
        <w:r w:rsidR="006A0EA8" w:rsidDel="00A80B17">
          <w:rPr>
            <w:rFonts w:ascii="Arial" w:eastAsia="Times New Roman" w:hAnsi="Arial" w:cs="Arial"/>
            <w:sz w:val="24"/>
            <w:szCs w:val="24"/>
            <w:lang w:val="en-US"/>
          </w:rPr>
          <w:delText>M Bloc</w:delText>
        </w:r>
        <w:r w:rsidRPr="00E354BF" w:rsidDel="00A80B17">
          <w:rPr>
            <w:rFonts w:ascii="Arial" w:eastAsia="Times New Roman" w:hAnsi="Arial" w:cs="Arial"/>
            <w:sz w:val="24"/>
            <w:szCs w:val="24"/>
            <w:lang w:val="en-US"/>
          </w:rPr>
          <w:delText>,</w:delText>
        </w:r>
      </w:del>
      <w:ins w:id="354" w:author="MERRY" w:date="2022-05-24T20:23:00Z">
        <w:r w:rsidR="00A80B17">
          <w:rPr>
            <w:rFonts w:ascii="Arial" w:eastAsia="Times New Roman" w:hAnsi="Arial" w:cs="Arial"/>
            <w:sz w:val="24"/>
            <w:szCs w:val="24"/>
            <w:lang w:val="en-US"/>
          </w:rPr>
          <w:t xml:space="preserve"> and a partition containing some historical writings and pictures from M Bloc</w:t>
        </w:r>
      </w:ins>
      <w:r w:rsidRPr="00E354BF">
        <w:rPr>
          <w:rFonts w:ascii="Arial" w:eastAsia="Times New Roman" w:hAnsi="Arial" w:cs="Arial"/>
          <w:sz w:val="24"/>
          <w:szCs w:val="24"/>
          <w:lang w:val="en-US"/>
        </w:rPr>
        <w:t xml:space="preserve"> Jakarta. Taking pictures with the close</w:t>
      </w:r>
      <w:del w:id="355" w:author="MERRY" w:date="2022-05-24T20:24:00Z">
        <w:r w:rsidRPr="00E354BF" w:rsidDel="00A80B17">
          <w:rPr>
            <w:rFonts w:ascii="Arial" w:eastAsia="Times New Roman" w:hAnsi="Arial" w:cs="Arial"/>
            <w:sz w:val="24"/>
            <w:szCs w:val="24"/>
            <w:lang w:val="en-US"/>
          </w:rPr>
          <w:delText xml:space="preserve"> </w:delText>
        </w:r>
      </w:del>
      <w:r w:rsidRPr="00E354BF">
        <w:rPr>
          <w:rFonts w:ascii="Arial" w:eastAsia="Times New Roman" w:hAnsi="Arial" w:cs="Arial"/>
          <w:sz w:val="24"/>
          <w:szCs w:val="24"/>
          <w:lang w:val="en-US"/>
        </w:rPr>
        <w:t>up technique emphas</w:t>
      </w:r>
      <w:del w:id="356" w:author="MERRY" w:date="2022-05-24T20:27:00Z">
        <w:r w:rsidRPr="00E354BF" w:rsidDel="00A80B17">
          <w:rPr>
            <w:rFonts w:ascii="Arial" w:eastAsia="Times New Roman" w:hAnsi="Arial" w:cs="Arial"/>
            <w:sz w:val="24"/>
            <w:szCs w:val="24"/>
            <w:lang w:val="en-US"/>
          </w:rPr>
          <w:delText>ize</w:delText>
        </w:r>
      </w:del>
      <w:ins w:id="357" w:author="MERRY" w:date="2022-05-24T20:27:00Z">
        <w:r w:rsidR="00A80B17">
          <w:rPr>
            <w:rFonts w:ascii="Arial" w:eastAsia="Times New Roman" w:hAnsi="Arial" w:cs="Arial"/>
            <w:sz w:val="24"/>
            <w:szCs w:val="24"/>
            <w:lang w:val="en-US"/>
          </w:rPr>
          <w:t>ise</w:t>
        </w:r>
      </w:ins>
      <w:r w:rsidRPr="00E354BF">
        <w:rPr>
          <w:rFonts w:ascii="Arial" w:eastAsia="Times New Roman" w:hAnsi="Arial" w:cs="Arial"/>
          <w:sz w:val="24"/>
          <w:szCs w:val="24"/>
          <w:lang w:val="en-US"/>
        </w:rPr>
        <w:t xml:space="preserve">s the </w:t>
      </w:r>
      <w:del w:id="358" w:author="MERRY" w:date="2022-05-24T20:24:00Z">
        <w:r w:rsidRPr="00E354BF" w:rsidDel="00A80B17">
          <w:rPr>
            <w:rFonts w:ascii="Arial" w:eastAsia="Times New Roman" w:hAnsi="Arial" w:cs="Arial"/>
            <w:sz w:val="24"/>
            <w:szCs w:val="24"/>
            <w:lang w:val="en-US"/>
          </w:rPr>
          <w:delText>object of the photo</w:delText>
        </w:r>
      </w:del>
      <w:ins w:id="359" w:author="MERRY" w:date="2022-05-24T20:24:00Z">
        <w:r w:rsidR="00A80B17">
          <w:rPr>
            <w:rFonts w:ascii="Arial" w:eastAsia="Times New Roman" w:hAnsi="Arial" w:cs="Arial"/>
            <w:sz w:val="24"/>
            <w:szCs w:val="24"/>
            <w:lang w:val="en-US"/>
          </w:rPr>
          <w:t>photo's object</w:t>
        </w:r>
      </w:ins>
      <w:r w:rsidRPr="00E354BF">
        <w:rPr>
          <w:rFonts w:ascii="Arial" w:eastAsia="Times New Roman" w:hAnsi="Arial" w:cs="Arial"/>
          <w:sz w:val="24"/>
          <w:szCs w:val="24"/>
          <w:lang w:val="en-US"/>
        </w:rPr>
        <w:t>, namely the elements of art and history contained in slides 2 and 5 uploaded by the two Instagram accounts @jakarta_tourism. The art element itself can be seen from the picture table</w:t>
      </w:r>
      <w:del w:id="360" w:author="MERRY" w:date="2022-05-24T20:24:00Z">
        <w:r w:rsidRPr="00E354BF" w:rsidDel="00A80B17">
          <w:rPr>
            <w:rFonts w:ascii="Arial" w:eastAsia="Times New Roman" w:hAnsi="Arial" w:cs="Arial"/>
            <w:sz w:val="24"/>
            <w:szCs w:val="24"/>
            <w:lang w:val="en-US"/>
          </w:rPr>
          <w:delText>, as well as the historical element</w:delText>
        </w:r>
      </w:del>
      <w:ins w:id="361" w:author="MERRY" w:date="2022-05-24T20:24:00Z">
        <w:r w:rsidR="00A80B17">
          <w:rPr>
            <w:rFonts w:ascii="Arial" w:eastAsia="Times New Roman" w:hAnsi="Arial" w:cs="Arial"/>
            <w:sz w:val="24"/>
            <w:szCs w:val="24"/>
            <w:lang w:val="en-US"/>
          </w:rPr>
          <w:t xml:space="preserve"> and the historical element,</w:t>
        </w:r>
      </w:ins>
      <w:r w:rsidRPr="00E354BF">
        <w:rPr>
          <w:rFonts w:ascii="Arial" w:eastAsia="Times New Roman" w:hAnsi="Arial" w:cs="Arial"/>
          <w:sz w:val="24"/>
          <w:szCs w:val="24"/>
          <w:lang w:val="en-US"/>
        </w:rPr>
        <w:t xml:space="preserve"> which is the basis of the concept of an urban culture city derived from the partition containing several historical writings and pictures from </w:t>
      </w:r>
      <w:r w:rsidRPr="00AC0376">
        <w:rPr>
          <w:rFonts w:ascii="Arial" w:hAnsi="Arial"/>
          <w:sz w:val="24"/>
          <w:lang w:val="en-US"/>
        </w:rPr>
        <w:t>Blok M</w:t>
      </w:r>
      <w:r w:rsidRPr="00E354BF">
        <w:rPr>
          <w:rFonts w:ascii="Arial" w:eastAsia="Times New Roman" w:hAnsi="Arial" w:cs="Arial"/>
          <w:sz w:val="24"/>
          <w:szCs w:val="24"/>
          <w:lang w:val="en-US"/>
        </w:rPr>
        <w:t>, Jakarta.</w:t>
      </w:r>
    </w:p>
    <w:p w14:paraId="14FB3E55" w14:textId="78107C90"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This study also finds connotative meanings in the uploads of </w:t>
      </w:r>
      <w:r w:rsidRPr="00AC0376">
        <w:rPr>
          <w:rFonts w:ascii="Arial" w:hAnsi="Arial"/>
          <w:sz w:val="24"/>
          <w:lang w:val="en-US"/>
        </w:rPr>
        <w:t>the two Instagram accounts @jakarta_tourism</w:t>
      </w:r>
      <w:r w:rsidRPr="00E354BF">
        <w:rPr>
          <w:rFonts w:ascii="Arial" w:eastAsia="Times New Roman" w:hAnsi="Arial" w:cs="Arial"/>
          <w:sz w:val="24"/>
          <w:szCs w:val="24"/>
          <w:lang w:val="en-US"/>
        </w:rPr>
        <w:t xml:space="preserve"> through symbolic codes. The meaning of the symbolic code that represents Jakarta as a city of urban culture can be seen from the use of colo</w:t>
      </w:r>
      <w:ins w:id="362" w:author="MERRY" w:date="2022-05-24T20:24: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 in the second upload of the @jakarta_tourism Instagram account. The use of colo</w:t>
      </w:r>
      <w:ins w:id="363" w:author="MERRY" w:date="2022-05-24T20:24: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 xml:space="preserve">rs consists of white, red, green, brown, and </w:t>
      </w:r>
      <w:del w:id="364" w:author="MERRY" w:date="2022-05-24T20:24:00Z">
        <w:r w:rsidRPr="00E354BF" w:rsidDel="00A80B17">
          <w:rPr>
            <w:rFonts w:ascii="Arial" w:eastAsia="Times New Roman" w:hAnsi="Arial" w:cs="Arial"/>
            <w:sz w:val="24"/>
            <w:szCs w:val="24"/>
            <w:lang w:val="en-US"/>
          </w:rPr>
          <w:delText>gray</w:delText>
        </w:r>
      </w:del>
      <w:ins w:id="365" w:author="MERRY" w:date="2022-05-24T20:24:00Z">
        <w:r w:rsidR="00A80B17" w:rsidRPr="00E354BF">
          <w:rPr>
            <w:rFonts w:ascii="Arial" w:eastAsia="Times New Roman" w:hAnsi="Arial" w:cs="Arial"/>
            <w:sz w:val="24"/>
            <w:szCs w:val="24"/>
            <w:lang w:val="en-US"/>
          </w:rPr>
          <w:t>gr</w:t>
        </w:r>
        <w:r w:rsidR="00A80B17">
          <w:rPr>
            <w:rFonts w:ascii="Arial" w:eastAsia="Times New Roman" w:hAnsi="Arial" w:cs="Arial"/>
            <w:sz w:val="24"/>
            <w:szCs w:val="24"/>
            <w:lang w:val="en-US"/>
          </w:rPr>
          <w:t>e</w:t>
        </w:r>
        <w:r w:rsidR="00A80B17" w:rsidRPr="00E354BF">
          <w:rPr>
            <w:rFonts w:ascii="Arial" w:eastAsia="Times New Roman" w:hAnsi="Arial" w:cs="Arial"/>
            <w:sz w:val="24"/>
            <w:szCs w:val="24"/>
            <w:lang w:val="en-US"/>
          </w:rPr>
          <w:t>y</w:t>
        </w:r>
      </w:ins>
      <w:r w:rsidRPr="00E354BF">
        <w:rPr>
          <w:rFonts w:ascii="Arial" w:eastAsia="Times New Roman" w:hAnsi="Arial" w:cs="Arial"/>
          <w:sz w:val="24"/>
          <w:szCs w:val="24"/>
          <w:lang w:val="en-US"/>
        </w:rPr>
        <w:t>. The white domination can be seen from the photos on slides 1 and 5 uploaded by the two Instagram accounts @jakarta_tourism. The white dominance in slides 1 and 5 indicates something clean</w:t>
      </w:r>
      <w:del w:id="366" w:author="MERRY" w:date="2022-05-24T20:24: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w:t>
      </w:r>
      <w:ins w:id="367" w:author="MERRY" w:date="2022-05-24T20:24:00Z">
        <w:r w:rsidR="00A80B17">
          <w:rPr>
            <w:rFonts w:ascii="Arial" w:eastAsia="Times New Roman" w:hAnsi="Arial" w:cs="Arial"/>
            <w:sz w:val="24"/>
            <w:szCs w:val="24"/>
            <w:lang w:val="en-US"/>
          </w:rPr>
          <w:t xml:space="preserve">and </w:t>
        </w:r>
      </w:ins>
      <w:r w:rsidRPr="00E354BF">
        <w:rPr>
          <w:rFonts w:ascii="Arial" w:eastAsia="Times New Roman" w:hAnsi="Arial" w:cs="Arial"/>
          <w:sz w:val="24"/>
          <w:szCs w:val="24"/>
          <w:lang w:val="en-US"/>
        </w:rPr>
        <w:t>s</w:t>
      </w:r>
      <w:del w:id="368" w:author="MERRY" w:date="2022-05-24T20:24:00Z">
        <w:r w:rsidRPr="00E354BF" w:rsidDel="00A80B17">
          <w:rPr>
            <w:rFonts w:ascii="Arial" w:eastAsia="Times New Roman" w:hAnsi="Arial" w:cs="Arial"/>
            <w:sz w:val="24"/>
            <w:szCs w:val="24"/>
            <w:lang w:val="en-US"/>
          </w:rPr>
          <w:delText>imple</w:delText>
        </w:r>
      </w:del>
      <w:ins w:id="369" w:author="MERRY" w:date="2022-05-24T20:24:00Z">
        <w:r w:rsidR="00A80B17">
          <w:rPr>
            <w:rFonts w:ascii="Arial" w:eastAsia="Times New Roman" w:hAnsi="Arial" w:cs="Arial"/>
            <w:sz w:val="24"/>
            <w:szCs w:val="24"/>
            <w:lang w:val="en-US"/>
          </w:rPr>
          <w:t>traightforward</w:t>
        </w:r>
      </w:ins>
      <w:del w:id="370" w:author="MERRY" w:date="2022-05-24T20:24: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and seems minimalist (Monica &amp; Luzar, 2011, p. 1092). The minimalist concept </w:t>
      </w:r>
      <w:del w:id="371" w:author="MERRY" w:date="2022-05-24T20:24:00Z">
        <w:r w:rsidRPr="00E354BF" w:rsidDel="00A80B17">
          <w:rPr>
            <w:rFonts w:ascii="Arial" w:eastAsia="Times New Roman" w:hAnsi="Arial" w:cs="Arial"/>
            <w:sz w:val="24"/>
            <w:szCs w:val="24"/>
            <w:lang w:val="en-US"/>
          </w:rPr>
          <w:delText xml:space="preserve">itself </w:delText>
        </w:r>
      </w:del>
      <w:r w:rsidRPr="00E354BF">
        <w:rPr>
          <w:rFonts w:ascii="Arial" w:eastAsia="Times New Roman" w:hAnsi="Arial" w:cs="Arial"/>
          <w:sz w:val="24"/>
          <w:szCs w:val="24"/>
          <w:lang w:val="en-US"/>
        </w:rPr>
        <w:t xml:space="preserve">is closely related to </w:t>
      </w:r>
      <w:ins w:id="372" w:author="MERRY" w:date="2022-05-24T20:24:00Z">
        <w:r w:rsidR="00A80B17">
          <w:rPr>
            <w:rFonts w:ascii="Arial" w:eastAsia="Times New Roman" w:hAnsi="Arial" w:cs="Arial"/>
            <w:sz w:val="24"/>
            <w:szCs w:val="24"/>
            <w:lang w:val="en-US"/>
          </w:rPr>
          <w:t xml:space="preserve">the </w:t>
        </w:r>
      </w:ins>
      <w:r w:rsidRPr="00E354BF">
        <w:rPr>
          <w:rFonts w:ascii="Arial" w:eastAsia="Times New Roman" w:hAnsi="Arial" w:cs="Arial"/>
          <w:sz w:val="24"/>
          <w:szCs w:val="24"/>
          <w:lang w:val="en-US"/>
        </w:rPr>
        <w:t>urban culture</w:t>
      </w:r>
      <w:ins w:id="373" w:author="MERRY" w:date="2022-05-24T20:24: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which is simple and modern.</w:t>
      </w:r>
    </w:p>
    <w:p w14:paraId="05930126" w14:textId="3B15D55E"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 xml:space="preserve">Meanwhile, the red in photo slide </w:t>
      </w:r>
      <w:del w:id="374" w:author="MERRY" w:date="2022-05-24T20:24:00Z">
        <w:r w:rsidRPr="00E354BF" w:rsidDel="00A80B17">
          <w:rPr>
            <w:rFonts w:ascii="Arial" w:eastAsia="Times New Roman" w:hAnsi="Arial" w:cs="Arial"/>
            <w:sz w:val="24"/>
            <w:szCs w:val="24"/>
            <w:lang w:val="en-US"/>
          </w:rPr>
          <w:delText xml:space="preserve">2 </w:delText>
        </w:r>
      </w:del>
      <w:ins w:id="375" w:author="MERRY" w:date="2022-05-24T20:24:00Z">
        <w:r w:rsidR="00A80B17">
          <w:rPr>
            <w:rFonts w:ascii="Arial" w:eastAsia="Times New Roman" w:hAnsi="Arial" w:cs="Arial"/>
            <w:sz w:val="24"/>
            <w:szCs w:val="24"/>
            <w:lang w:val="en-US"/>
          </w:rPr>
          <w:t>two</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 xml:space="preserve">uploaded by </w:t>
      </w:r>
      <w:r w:rsidRPr="00AC0376">
        <w:rPr>
          <w:rFonts w:ascii="Arial" w:hAnsi="Arial"/>
          <w:sz w:val="24"/>
          <w:lang w:val="en-US"/>
        </w:rPr>
        <w:t>the two Instagram accounts @jakarta_tourism</w:t>
      </w:r>
      <w:r w:rsidRPr="00E354BF">
        <w:rPr>
          <w:rFonts w:ascii="Arial" w:eastAsia="Times New Roman" w:hAnsi="Arial" w:cs="Arial"/>
          <w:sz w:val="24"/>
          <w:szCs w:val="24"/>
          <w:lang w:val="en-US"/>
        </w:rPr>
        <w:t xml:space="preserve"> can be interpreted as a form of enthusiasm and enthusiasm (Monica &amp; Luzar, 2011, p. 1089). The consumptive lifestyle of urban communities underlies the creation of a high spirit and enthusiasm. Furthermore, for the green contained in slides 1 and 3, the second upload of the @jakarta_tourism Instagram account is obtained from the natural colo</w:t>
      </w:r>
      <w:ins w:id="376" w:author="MERRY" w:date="2022-05-24T20:24: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rs of plants. The colo</w:t>
      </w:r>
      <w:ins w:id="377" w:author="MERRY" w:date="2022-05-24T20:24: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 xml:space="preserve">r signifies </w:t>
      </w:r>
      <w:del w:id="378" w:author="MERRY" w:date="2022-05-24T20:24:00Z">
        <w:r w:rsidRPr="00E354BF" w:rsidDel="00A80B17">
          <w:rPr>
            <w:rFonts w:ascii="Arial" w:eastAsia="Times New Roman" w:hAnsi="Arial" w:cs="Arial"/>
            <w:sz w:val="24"/>
            <w:szCs w:val="24"/>
            <w:lang w:val="en-US"/>
          </w:rPr>
          <w:delText xml:space="preserve">a </w:delText>
        </w:r>
      </w:del>
      <w:r w:rsidRPr="00E354BF">
        <w:rPr>
          <w:rFonts w:ascii="Arial" w:eastAsia="Times New Roman" w:hAnsi="Arial" w:cs="Arial"/>
          <w:sz w:val="24"/>
          <w:szCs w:val="24"/>
          <w:lang w:val="en-US"/>
        </w:rPr>
        <w:t xml:space="preserve">fertility and sustainability (Monica &amp; Luzar, 2011, p. 1090). </w:t>
      </w:r>
      <w:r w:rsidRPr="00E354BF">
        <w:rPr>
          <w:rFonts w:ascii="Arial" w:eastAsia="Times New Roman" w:hAnsi="Arial" w:cs="Arial"/>
          <w:sz w:val="24"/>
          <w:szCs w:val="24"/>
          <w:lang w:val="en-US"/>
        </w:rPr>
        <w:lastRenderedPageBreak/>
        <w:t xml:space="preserve">Therefore, the green of the plants in the M Bloc Space is represented </w:t>
      </w:r>
      <w:del w:id="379" w:author="MERRY" w:date="2022-05-24T20:25:00Z">
        <w:r w:rsidRPr="00E354BF" w:rsidDel="00A80B17">
          <w:rPr>
            <w:rFonts w:ascii="Arial" w:eastAsia="Times New Roman" w:hAnsi="Arial" w:cs="Arial"/>
            <w:sz w:val="24"/>
            <w:szCs w:val="24"/>
            <w:lang w:val="en-US"/>
          </w:rPr>
          <w:delText xml:space="preserve">as </w:delText>
        </w:r>
      </w:del>
      <w:ins w:id="380" w:author="MERRY" w:date="2022-05-24T20:25:00Z">
        <w:r w:rsidR="00A80B17">
          <w:rPr>
            <w:rFonts w:ascii="Arial" w:eastAsia="Times New Roman" w:hAnsi="Arial" w:cs="Arial"/>
            <w:sz w:val="24"/>
            <w:szCs w:val="24"/>
            <w:lang w:val="en-US"/>
          </w:rPr>
          <w:t>by</w:t>
        </w:r>
        <w:r w:rsidR="00A80B17" w:rsidRPr="00E354BF">
          <w:rPr>
            <w:rFonts w:ascii="Arial" w:eastAsia="Times New Roman" w:hAnsi="Arial" w:cs="Arial"/>
            <w:sz w:val="24"/>
            <w:szCs w:val="24"/>
            <w:lang w:val="en-US"/>
          </w:rPr>
          <w:t xml:space="preserve"> </w:t>
        </w:r>
      </w:ins>
      <w:del w:id="381" w:author="MERRY" w:date="2022-05-24T20:25:00Z">
        <w:r w:rsidRPr="00E354BF" w:rsidDel="00A80B17">
          <w:rPr>
            <w:rFonts w:ascii="Arial" w:eastAsia="Times New Roman" w:hAnsi="Arial" w:cs="Arial"/>
            <w:sz w:val="24"/>
            <w:szCs w:val="24"/>
            <w:lang w:val="en-US"/>
          </w:rPr>
          <w:delText xml:space="preserve">a </w:delText>
        </w:r>
      </w:del>
      <w:r w:rsidRPr="00E354BF">
        <w:rPr>
          <w:rFonts w:ascii="Arial" w:eastAsia="Times New Roman" w:hAnsi="Arial" w:cs="Arial"/>
          <w:sz w:val="24"/>
          <w:szCs w:val="24"/>
          <w:lang w:val="en-US"/>
        </w:rPr>
        <w:t xml:space="preserve">fertility and sustainability, which is a </w:t>
      </w:r>
      <w:del w:id="382" w:author="MERRY" w:date="2022-05-24T20:25:00Z">
        <w:r w:rsidRPr="00E354BF" w:rsidDel="00A80B17">
          <w:rPr>
            <w:rFonts w:ascii="Arial" w:eastAsia="Times New Roman" w:hAnsi="Arial" w:cs="Arial"/>
            <w:sz w:val="24"/>
            <w:szCs w:val="24"/>
            <w:lang w:val="en-US"/>
          </w:rPr>
          <w:delText xml:space="preserve">major </w:delText>
        </w:r>
      </w:del>
      <w:ins w:id="383" w:author="MERRY" w:date="2022-05-24T20:25:00Z">
        <w:r w:rsidR="00A80B17">
          <w:rPr>
            <w:rFonts w:ascii="Arial" w:eastAsia="Times New Roman" w:hAnsi="Arial" w:cs="Arial"/>
            <w:sz w:val="24"/>
            <w:szCs w:val="24"/>
            <w:lang w:val="en-US"/>
          </w:rPr>
          <w:t>significant</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concern in the concept of an urban culture city (Gillberg, Berglund, Brembeck, &amp; Stenbäck, 2012, p. 9).</w:t>
      </w:r>
    </w:p>
    <w:p w14:paraId="739FC01B" w14:textId="23147B97" w:rsidR="001F4D35" w:rsidRPr="00E354BF"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As for the chocolate associated with the object of slide 3 photo uploaded by the two Instagram accounts @jakarta_tourism in the form of soil and pots</w:t>
      </w:r>
      <w:del w:id="384" w:author="MERRY" w:date="2022-05-24T20:25:00Z">
        <w:r w:rsidRPr="00E354BF" w:rsidDel="00A80B17">
          <w:rPr>
            <w:rFonts w:ascii="Arial" w:eastAsia="Times New Roman" w:hAnsi="Arial" w:cs="Arial"/>
            <w:sz w:val="24"/>
            <w:szCs w:val="24"/>
            <w:lang w:val="en-US"/>
          </w:rPr>
          <w:delText>. C</w:delText>
        </w:r>
      </w:del>
      <w:ins w:id="385" w:author="MERRY" w:date="2022-05-24T20:25:00Z">
        <w:r w:rsidR="00A80B17">
          <w:rPr>
            <w:rFonts w:ascii="Arial" w:eastAsia="Times New Roman" w:hAnsi="Arial" w:cs="Arial"/>
            <w:sz w:val="24"/>
            <w:szCs w:val="24"/>
            <w:lang w:val="en-US"/>
          </w:rPr>
          <w:t>, c</w:t>
        </w:r>
      </w:ins>
      <w:r w:rsidRPr="00E354BF">
        <w:rPr>
          <w:rFonts w:ascii="Arial" w:eastAsia="Times New Roman" w:hAnsi="Arial" w:cs="Arial"/>
          <w:sz w:val="24"/>
          <w:szCs w:val="24"/>
          <w:lang w:val="en-US"/>
        </w:rPr>
        <w:t xml:space="preserve">hocolate is interpreted as a </w:t>
      </w:r>
      <w:del w:id="386" w:author="MERRY" w:date="2022-05-24T20:25:00Z">
        <w:r w:rsidRPr="00E354BF" w:rsidDel="00A80B17">
          <w:rPr>
            <w:rFonts w:ascii="Arial" w:eastAsia="Times New Roman" w:hAnsi="Arial" w:cs="Arial"/>
            <w:sz w:val="24"/>
            <w:szCs w:val="24"/>
            <w:lang w:val="en-US"/>
          </w:rPr>
          <w:delText xml:space="preserve">strong </w:delText>
        </w:r>
      </w:del>
      <w:ins w:id="387" w:author="MERRY" w:date="2022-05-24T20:25:00Z">
        <w:r w:rsidR="00A80B17" w:rsidRPr="00E354BF">
          <w:rPr>
            <w:rFonts w:ascii="Arial" w:eastAsia="Times New Roman" w:hAnsi="Arial" w:cs="Arial"/>
            <w:sz w:val="24"/>
            <w:szCs w:val="24"/>
            <w:lang w:val="en-US"/>
          </w:rPr>
          <w:t>s</w:t>
        </w:r>
        <w:r w:rsidR="00A80B17">
          <w:rPr>
            <w:rFonts w:ascii="Arial" w:eastAsia="Times New Roman" w:hAnsi="Arial" w:cs="Arial"/>
            <w:sz w:val="24"/>
            <w:szCs w:val="24"/>
            <w:lang w:val="en-US"/>
          </w:rPr>
          <w:t>olid</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 xml:space="preserve">and reliable or responsible form. This is in accordance with the principle </w:t>
      </w:r>
      <w:del w:id="388" w:author="MERRY" w:date="2022-05-24T20:25:00Z">
        <w:r w:rsidRPr="00E354BF" w:rsidDel="00A80B17">
          <w:rPr>
            <w:rFonts w:ascii="Arial" w:eastAsia="Times New Roman" w:hAnsi="Arial" w:cs="Arial"/>
            <w:sz w:val="24"/>
            <w:szCs w:val="24"/>
            <w:lang w:val="en-US"/>
          </w:rPr>
          <w:delText xml:space="preserve">of </w:delText>
        </w:r>
      </w:del>
      <w:ins w:id="389" w:author="MERRY" w:date="2022-05-24T20:25:00Z">
        <w:r w:rsidR="00A80B17">
          <w:rPr>
            <w:rFonts w:ascii="Arial" w:eastAsia="Times New Roman" w:hAnsi="Arial" w:cs="Arial"/>
            <w:sz w:val="24"/>
            <w:szCs w:val="24"/>
            <w:lang w:val="en-US"/>
          </w:rPr>
          <w:t>that</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 xml:space="preserve">urban communities </w:t>
      </w:r>
      <w:del w:id="390" w:author="MERRY" w:date="2022-05-24T20:25:00Z">
        <w:r w:rsidRPr="00E354BF" w:rsidDel="00A80B17">
          <w:rPr>
            <w:rFonts w:ascii="Arial" w:eastAsia="Times New Roman" w:hAnsi="Arial" w:cs="Arial"/>
            <w:sz w:val="24"/>
            <w:szCs w:val="24"/>
            <w:lang w:val="en-US"/>
          </w:rPr>
          <w:delText xml:space="preserve">that </w:delText>
        </w:r>
      </w:del>
      <w:r w:rsidRPr="00E354BF">
        <w:rPr>
          <w:rFonts w:ascii="Arial" w:eastAsia="Times New Roman" w:hAnsi="Arial" w:cs="Arial"/>
          <w:sz w:val="24"/>
          <w:szCs w:val="24"/>
          <w:lang w:val="en-US"/>
        </w:rPr>
        <w:t xml:space="preserve">must be strong and </w:t>
      </w:r>
      <w:del w:id="391" w:author="MERRY" w:date="2022-05-24T20:25:00Z">
        <w:r w:rsidRPr="00E354BF" w:rsidDel="00A80B17">
          <w:rPr>
            <w:rFonts w:ascii="Arial" w:eastAsia="Times New Roman" w:hAnsi="Arial" w:cs="Arial"/>
            <w:sz w:val="24"/>
            <w:szCs w:val="24"/>
            <w:lang w:val="en-US"/>
          </w:rPr>
          <w:delText xml:space="preserve">also </w:delText>
        </w:r>
      </w:del>
      <w:r w:rsidRPr="00E354BF">
        <w:rPr>
          <w:rFonts w:ascii="Arial" w:eastAsia="Times New Roman" w:hAnsi="Arial" w:cs="Arial"/>
          <w:sz w:val="24"/>
          <w:szCs w:val="24"/>
          <w:lang w:val="en-US"/>
        </w:rPr>
        <w:t xml:space="preserve">reliable or responsible in one way or another. Meanwhile, </w:t>
      </w:r>
      <w:del w:id="392" w:author="MERRY" w:date="2022-05-24T20:25:00Z">
        <w:r w:rsidRPr="00E354BF" w:rsidDel="00A80B17">
          <w:rPr>
            <w:rFonts w:ascii="Arial" w:eastAsia="Times New Roman" w:hAnsi="Arial" w:cs="Arial"/>
            <w:sz w:val="24"/>
            <w:szCs w:val="24"/>
            <w:lang w:val="en-US"/>
          </w:rPr>
          <w:delText xml:space="preserve">gray </w:delText>
        </w:r>
      </w:del>
      <w:ins w:id="393" w:author="MERRY" w:date="2022-05-24T20:25:00Z">
        <w:r w:rsidR="00A80B17" w:rsidRPr="00E354BF">
          <w:rPr>
            <w:rFonts w:ascii="Arial" w:eastAsia="Times New Roman" w:hAnsi="Arial" w:cs="Arial"/>
            <w:sz w:val="24"/>
            <w:szCs w:val="24"/>
            <w:lang w:val="en-US"/>
          </w:rPr>
          <w:t>gr</w:t>
        </w:r>
        <w:r w:rsidR="00A80B17">
          <w:rPr>
            <w:rFonts w:ascii="Arial" w:eastAsia="Times New Roman" w:hAnsi="Arial" w:cs="Arial"/>
            <w:sz w:val="24"/>
            <w:szCs w:val="24"/>
            <w:lang w:val="en-US"/>
          </w:rPr>
          <w:t>e</w:t>
        </w:r>
        <w:r w:rsidR="00A80B17" w:rsidRPr="00E354BF">
          <w:rPr>
            <w:rFonts w:ascii="Arial" w:eastAsia="Times New Roman" w:hAnsi="Arial" w:cs="Arial"/>
            <w:sz w:val="24"/>
            <w:szCs w:val="24"/>
            <w:lang w:val="en-US"/>
          </w:rPr>
          <w:t xml:space="preserve">y </w:t>
        </w:r>
      </w:ins>
      <w:r w:rsidRPr="00E354BF">
        <w:rPr>
          <w:rFonts w:ascii="Arial" w:eastAsia="Times New Roman" w:hAnsi="Arial" w:cs="Arial"/>
          <w:sz w:val="24"/>
          <w:szCs w:val="24"/>
          <w:lang w:val="en-US"/>
        </w:rPr>
        <w:t>is obtained from the colo</w:t>
      </w:r>
      <w:ins w:id="394" w:author="MERRY" w:date="2022-05-24T20:25: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 of the sides of the table</w:t>
      </w:r>
      <w:ins w:id="395" w:author="MERRY" w:date="2022-05-24T20:25: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which is the object of photo slide </w:t>
      </w:r>
      <w:del w:id="396" w:author="MERRY" w:date="2022-05-24T20:25:00Z">
        <w:r w:rsidRPr="00E354BF" w:rsidDel="00A80B17">
          <w:rPr>
            <w:rFonts w:ascii="Arial" w:eastAsia="Times New Roman" w:hAnsi="Arial" w:cs="Arial"/>
            <w:sz w:val="24"/>
            <w:szCs w:val="24"/>
            <w:lang w:val="en-US"/>
          </w:rPr>
          <w:delText xml:space="preserve">2 </w:delText>
        </w:r>
      </w:del>
      <w:ins w:id="397" w:author="MERRY" w:date="2022-05-24T20:25:00Z">
        <w:r w:rsidR="00A80B17">
          <w:rPr>
            <w:rFonts w:ascii="Arial" w:eastAsia="Times New Roman" w:hAnsi="Arial" w:cs="Arial"/>
            <w:sz w:val="24"/>
            <w:szCs w:val="24"/>
            <w:lang w:val="en-US"/>
          </w:rPr>
          <w:t>two</w:t>
        </w:r>
        <w:r w:rsidR="00A80B17" w:rsidRPr="00E354BF">
          <w:rPr>
            <w:rFonts w:ascii="Arial" w:eastAsia="Times New Roman" w:hAnsi="Arial" w:cs="Arial"/>
            <w:sz w:val="24"/>
            <w:szCs w:val="24"/>
            <w:lang w:val="en-US"/>
          </w:rPr>
          <w:t xml:space="preserve"> </w:t>
        </w:r>
      </w:ins>
      <w:r w:rsidRPr="00E354BF">
        <w:rPr>
          <w:rFonts w:ascii="Arial" w:eastAsia="Times New Roman" w:hAnsi="Arial" w:cs="Arial"/>
          <w:sz w:val="24"/>
          <w:szCs w:val="24"/>
          <w:lang w:val="en-US"/>
        </w:rPr>
        <w:t>uploaded by the second Instagram account @jakarta_tourism. Gray is interpreted as a neutral colo</w:t>
      </w:r>
      <w:ins w:id="398" w:author="MERRY" w:date="2022-05-24T20:25:00Z">
        <w:r w:rsidR="00A80B17">
          <w:rPr>
            <w:rFonts w:ascii="Arial" w:eastAsia="Times New Roman" w:hAnsi="Arial" w:cs="Arial"/>
            <w:sz w:val="24"/>
            <w:szCs w:val="24"/>
            <w:lang w:val="en-US"/>
          </w:rPr>
          <w:t>u</w:t>
        </w:r>
      </w:ins>
      <w:r w:rsidRPr="00E354BF">
        <w:rPr>
          <w:rFonts w:ascii="Arial" w:eastAsia="Times New Roman" w:hAnsi="Arial" w:cs="Arial"/>
          <w:sz w:val="24"/>
          <w:szCs w:val="24"/>
          <w:lang w:val="en-US"/>
        </w:rPr>
        <w:t>r</w:t>
      </w:r>
      <w:del w:id="399" w:author="MERRY" w:date="2022-05-24T20:26:00Z">
        <w:r w:rsidRPr="00E354BF" w:rsidDel="00A80B17">
          <w:rPr>
            <w:rFonts w:ascii="Arial" w:eastAsia="Times New Roman" w:hAnsi="Arial" w:cs="Arial"/>
            <w:sz w:val="24"/>
            <w:szCs w:val="24"/>
            <w:lang w:val="en-US"/>
          </w:rPr>
          <w:delText>,</w:delText>
        </w:r>
      </w:del>
      <w:r w:rsidRPr="00E354BF">
        <w:rPr>
          <w:rFonts w:ascii="Arial" w:eastAsia="Times New Roman" w:hAnsi="Arial" w:cs="Arial"/>
          <w:sz w:val="24"/>
          <w:szCs w:val="24"/>
          <w:lang w:val="en-US"/>
        </w:rPr>
        <w:t xml:space="preserve"> and has a balanced and classic meaning (Monica &amp; Luzar, 2011, p. 1092). This balance can be con</w:t>
      </w:r>
      <w:del w:id="400" w:author="MERRY" w:date="2022-05-24T20:25:00Z">
        <w:r w:rsidRPr="00E354BF" w:rsidDel="00A80B17">
          <w:rPr>
            <w:rFonts w:ascii="Arial" w:eastAsia="Times New Roman" w:hAnsi="Arial" w:cs="Arial"/>
            <w:sz w:val="24"/>
            <w:szCs w:val="24"/>
            <w:lang w:val="en-US"/>
          </w:rPr>
          <w:delText>noted as</w:delText>
        </w:r>
      </w:del>
      <w:ins w:id="401" w:author="MERRY" w:date="2022-05-24T20:25:00Z">
        <w:r w:rsidR="00A80B17">
          <w:rPr>
            <w:rFonts w:ascii="Arial" w:eastAsia="Times New Roman" w:hAnsi="Arial" w:cs="Arial"/>
            <w:sz w:val="24"/>
            <w:szCs w:val="24"/>
            <w:lang w:val="en-US"/>
          </w:rPr>
          <w:t>sidered</w:t>
        </w:r>
      </w:ins>
      <w:r w:rsidRPr="00E354BF">
        <w:rPr>
          <w:rFonts w:ascii="Arial" w:eastAsia="Times New Roman" w:hAnsi="Arial" w:cs="Arial"/>
          <w:sz w:val="24"/>
          <w:szCs w:val="24"/>
          <w:lang w:val="en-US"/>
        </w:rPr>
        <w:t xml:space="preserve"> a blend of urban culture and urban residents.</w:t>
      </w:r>
    </w:p>
    <w:p w14:paraId="5299B994" w14:textId="00FE96A5" w:rsidR="001F4D35" w:rsidRDefault="001F4D35" w:rsidP="009953FE">
      <w:pPr>
        <w:pStyle w:val="NoSpacing"/>
        <w:ind w:firstLine="720"/>
        <w:jc w:val="both"/>
        <w:rPr>
          <w:rFonts w:ascii="Arial" w:eastAsia="Times New Roman" w:hAnsi="Arial" w:cs="Arial"/>
          <w:sz w:val="24"/>
          <w:szCs w:val="24"/>
          <w:lang w:val="en-US"/>
        </w:rPr>
      </w:pPr>
      <w:r w:rsidRPr="00E354BF">
        <w:rPr>
          <w:rFonts w:ascii="Arial" w:eastAsia="Times New Roman" w:hAnsi="Arial" w:cs="Arial"/>
          <w:sz w:val="24"/>
          <w:szCs w:val="24"/>
          <w:lang w:val="en-US"/>
        </w:rPr>
        <w:t>This study also found myths</w:t>
      </w:r>
      <w:r w:rsidR="006A0EA8">
        <w:rPr>
          <w:rFonts w:ascii="Arial" w:eastAsia="Times New Roman" w:hAnsi="Arial" w:cs="Arial"/>
          <w:sz w:val="24"/>
          <w:szCs w:val="24"/>
          <w:lang w:val="en-US"/>
        </w:rPr>
        <w:t xml:space="preserve"> (Synthesis from Barthes Semiotics)</w:t>
      </w:r>
      <w:r w:rsidRPr="00E354BF">
        <w:rPr>
          <w:rFonts w:ascii="Arial" w:eastAsia="Times New Roman" w:hAnsi="Arial" w:cs="Arial"/>
          <w:sz w:val="24"/>
          <w:szCs w:val="24"/>
          <w:lang w:val="en-US"/>
        </w:rPr>
        <w:t xml:space="preserve"> in the second upload of the @jakarta_tourism Instagram account through the cultural code. As for the myth in the second upload of the @jakarta_tourism Instagram account</w:t>
      </w:r>
      <w:del w:id="402" w:author="MERRY" w:date="2022-05-24T20:26:00Z">
        <w:r w:rsidRPr="00E354BF" w:rsidDel="00A80B17">
          <w:rPr>
            <w:rFonts w:ascii="Arial" w:eastAsia="Times New Roman" w:hAnsi="Arial" w:cs="Arial"/>
            <w:sz w:val="24"/>
            <w:szCs w:val="24"/>
            <w:lang w:val="en-US"/>
          </w:rPr>
          <w:delText>, namely</w:delText>
        </w:r>
      </w:del>
      <w:ins w:id="403" w:author="MERRY" w:date="2022-05-24T20:26:00Z">
        <w:r w:rsidR="00A80B17">
          <w:rPr>
            <w:rFonts w:ascii="Arial" w:eastAsia="Times New Roman" w:hAnsi="Arial" w:cs="Arial"/>
            <w:sz w:val="24"/>
            <w:szCs w:val="24"/>
            <w:lang w:val="en-US"/>
          </w:rPr>
          <w:t>,</w:t>
        </w:r>
      </w:ins>
      <w:r w:rsidRPr="00E354BF">
        <w:rPr>
          <w:rFonts w:ascii="Arial" w:eastAsia="Times New Roman" w:hAnsi="Arial" w:cs="Arial"/>
          <w:sz w:val="24"/>
          <w:szCs w:val="24"/>
          <w:lang w:val="en-US"/>
        </w:rPr>
        <w:t xml:space="preserve"> art cannot be separated from urban culture. </w:t>
      </w:r>
      <w:del w:id="404" w:author="MERRY" w:date="2022-05-24T20:26:00Z">
        <w:r w:rsidRPr="00E354BF" w:rsidDel="00A80B17">
          <w:rPr>
            <w:rFonts w:ascii="Arial" w:eastAsia="Times New Roman" w:hAnsi="Arial" w:cs="Arial"/>
            <w:sz w:val="24"/>
            <w:szCs w:val="24"/>
            <w:lang w:val="en-US"/>
          </w:rPr>
          <w:delText>The spirit of urban and urban communities as seen from their dynamic movements</w:delText>
        </w:r>
      </w:del>
      <w:ins w:id="405" w:author="MERRY" w:date="2022-05-24T20:26:00Z">
        <w:r w:rsidR="00A80B17">
          <w:rPr>
            <w:rFonts w:ascii="Arial" w:eastAsia="Times New Roman" w:hAnsi="Arial" w:cs="Arial"/>
            <w:sz w:val="24"/>
            <w:szCs w:val="24"/>
            <w:lang w:val="en-US"/>
          </w:rPr>
          <w:t>As seen from their dynamic movements, the spirit of urban and urban communities</w:t>
        </w:r>
      </w:ins>
      <w:r w:rsidRPr="00E354BF">
        <w:rPr>
          <w:rFonts w:ascii="Arial" w:eastAsia="Times New Roman" w:hAnsi="Arial" w:cs="Arial"/>
          <w:sz w:val="24"/>
          <w:szCs w:val="24"/>
          <w:lang w:val="en-US"/>
        </w:rPr>
        <w:t xml:space="preserve"> is implemented in the form of the presence of art in them (Gunapriatna &amp; Dewi, 2021, p. 35). The form of the presence of art in the culture of urban and urban communities in Jakarta is represented in the form of uploads to the second Instagram account @jakarta_tourism, in the form of </w:t>
      </w:r>
      <w:del w:id="406" w:author="MERRY" w:date="2022-05-24T20:26:00Z">
        <w:r w:rsidRPr="00E354BF" w:rsidDel="00A80B17">
          <w:rPr>
            <w:rFonts w:ascii="Arial" w:eastAsia="Times New Roman" w:hAnsi="Arial" w:cs="Arial"/>
            <w:sz w:val="24"/>
            <w:szCs w:val="24"/>
            <w:lang w:val="en-US"/>
          </w:rPr>
          <w:delText xml:space="preserve">an </w:delText>
        </w:r>
      </w:del>
      <w:r w:rsidRPr="00E354BF">
        <w:rPr>
          <w:rFonts w:ascii="Arial" w:eastAsia="Times New Roman" w:hAnsi="Arial" w:cs="Arial"/>
          <w:sz w:val="24"/>
          <w:szCs w:val="24"/>
          <w:lang w:val="en-US"/>
        </w:rPr>
        <w:t>art space at M Bloc Space, Jakarta.</w:t>
      </w:r>
    </w:p>
    <w:p w14:paraId="6E7140A6" w14:textId="77777777" w:rsidR="004D7F5B" w:rsidRDefault="004D7F5B" w:rsidP="00AC0376">
      <w:pPr>
        <w:pStyle w:val="NoSpacing"/>
        <w:jc w:val="both"/>
        <w:rPr>
          <w:rFonts w:ascii="Arial" w:eastAsia="Times New Roman" w:hAnsi="Arial" w:cs="Arial"/>
          <w:sz w:val="24"/>
          <w:szCs w:val="24"/>
          <w:lang w:val="en-US"/>
        </w:rPr>
      </w:pPr>
    </w:p>
    <w:p w14:paraId="09CA1100" w14:textId="77777777" w:rsidR="001F4D35" w:rsidRPr="00E354BF" w:rsidRDefault="001F4D35" w:rsidP="001F4D35">
      <w:pPr>
        <w:pStyle w:val="NoSpacing"/>
        <w:jc w:val="both"/>
        <w:rPr>
          <w:rFonts w:ascii="Arial" w:eastAsia="Times New Roman" w:hAnsi="Arial" w:cs="Arial"/>
          <w:sz w:val="24"/>
          <w:szCs w:val="24"/>
          <w:lang w:val="en-US"/>
        </w:rPr>
      </w:pPr>
    </w:p>
    <w:p w14:paraId="27FAE7AC" w14:textId="77777777" w:rsidR="00965348" w:rsidRPr="00E354BF" w:rsidRDefault="00072760" w:rsidP="00196CFB">
      <w:pPr>
        <w:pStyle w:val="NoSpacing"/>
        <w:jc w:val="both"/>
        <w:rPr>
          <w:rFonts w:ascii="Arial" w:hAnsi="Arial" w:cs="Arial"/>
          <w:b/>
          <w:sz w:val="24"/>
          <w:szCs w:val="24"/>
          <w:lang w:val="en-US"/>
        </w:rPr>
      </w:pPr>
      <w:r w:rsidRPr="00E354BF">
        <w:rPr>
          <w:rFonts w:ascii="Arial" w:hAnsi="Arial" w:cs="Arial"/>
          <w:b/>
          <w:sz w:val="24"/>
          <w:szCs w:val="24"/>
          <w:lang w:val="en-US"/>
        </w:rPr>
        <w:t>Conclusion</w:t>
      </w:r>
    </w:p>
    <w:p w14:paraId="5F966D93" w14:textId="64BA8F3F" w:rsidR="007C3B47" w:rsidRPr="00E354BF" w:rsidRDefault="007C3B47" w:rsidP="00F62968">
      <w:pPr>
        <w:pStyle w:val="NoSpacing"/>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After observations through the documentation of two posts on </w:t>
      </w:r>
      <w:ins w:id="407" w:author="MERRY" w:date="2022-05-24T20:26:00Z">
        <w:r w:rsidR="00A80B17">
          <w:rPr>
            <w:rFonts w:ascii="Arial" w:eastAsia="Times New Roman" w:hAnsi="Arial" w:cs="Arial"/>
            <w:iCs/>
            <w:sz w:val="24"/>
            <w:szCs w:val="24"/>
            <w:lang w:val="en-US"/>
          </w:rPr>
          <w:t xml:space="preserve">the </w:t>
        </w:r>
      </w:ins>
      <w:r w:rsidRPr="00E354BF">
        <w:rPr>
          <w:rFonts w:ascii="Arial" w:eastAsia="Times New Roman" w:hAnsi="Arial" w:cs="Arial"/>
          <w:iCs/>
          <w:sz w:val="24"/>
          <w:szCs w:val="24"/>
          <w:lang w:val="en-US"/>
        </w:rPr>
        <w:t xml:space="preserve">Instagram account @jakarta_tourism, </w:t>
      </w:r>
      <w:del w:id="408" w:author="MERRY" w:date="2022-05-24T20:26:00Z">
        <w:r w:rsidRPr="00E354BF" w:rsidDel="00A80B17">
          <w:rPr>
            <w:rFonts w:ascii="Arial" w:eastAsia="Times New Roman" w:hAnsi="Arial" w:cs="Arial"/>
            <w:iCs/>
            <w:sz w:val="24"/>
            <w:szCs w:val="24"/>
            <w:lang w:val="en-US"/>
          </w:rPr>
          <w:delText xml:space="preserve">the conclusion in </w:delText>
        </w:r>
      </w:del>
      <w:r w:rsidRPr="00E354BF">
        <w:rPr>
          <w:rFonts w:ascii="Arial" w:eastAsia="Times New Roman" w:hAnsi="Arial" w:cs="Arial"/>
          <w:iCs/>
          <w:sz w:val="24"/>
          <w:szCs w:val="24"/>
          <w:lang w:val="en-US"/>
        </w:rPr>
        <w:t xml:space="preserve">this </w:t>
      </w:r>
      <w:ins w:id="409" w:author="MERRY" w:date="2022-05-24T20:26:00Z">
        <w:r w:rsidR="00A80B17">
          <w:rPr>
            <w:rFonts w:ascii="Arial" w:eastAsia="Times New Roman" w:hAnsi="Arial" w:cs="Arial"/>
            <w:iCs/>
            <w:sz w:val="24"/>
            <w:szCs w:val="24"/>
            <w:lang w:val="en-US"/>
          </w:rPr>
          <w:t xml:space="preserve">concludes that </w:t>
        </w:r>
      </w:ins>
      <w:del w:id="410" w:author="MERRY" w:date="2022-05-24T20:26:00Z">
        <w:r w:rsidRPr="00E354BF" w:rsidDel="00A80B17">
          <w:rPr>
            <w:rFonts w:ascii="Arial" w:eastAsia="Times New Roman" w:hAnsi="Arial" w:cs="Arial"/>
            <w:iCs/>
            <w:sz w:val="24"/>
            <w:szCs w:val="24"/>
            <w:lang w:val="en-US"/>
          </w:rPr>
          <w:delText xml:space="preserve">study is that </w:delText>
        </w:r>
      </w:del>
      <w:r w:rsidRPr="00E354BF">
        <w:rPr>
          <w:rFonts w:ascii="Arial" w:eastAsia="Times New Roman" w:hAnsi="Arial" w:cs="Arial"/>
          <w:iCs/>
          <w:sz w:val="24"/>
          <w:szCs w:val="24"/>
          <w:lang w:val="en-US"/>
        </w:rPr>
        <w:t xml:space="preserve">the representation of Jakarta as a city of urban culture is found in the content of </w:t>
      </w:r>
      <w:ins w:id="411" w:author="MERRY" w:date="2022-05-24T20:26:00Z">
        <w:r w:rsidR="00A80B17">
          <w:rPr>
            <w:rFonts w:ascii="Arial" w:eastAsia="Times New Roman" w:hAnsi="Arial" w:cs="Arial"/>
            <w:iCs/>
            <w:sz w:val="24"/>
            <w:szCs w:val="24"/>
            <w:lang w:val="en-US"/>
          </w:rPr>
          <w:t xml:space="preserve">the </w:t>
        </w:r>
      </w:ins>
      <w:r w:rsidRPr="00E354BF">
        <w:rPr>
          <w:rFonts w:ascii="Arial" w:eastAsia="Times New Roman" w:hAnsi="Arial" w:cs="Arial"/>
          <w:iCs/>
          <w:sz w:val="24"/>
          <w:szCs w:val="24"/>
          <w:lang w:val="en-US"/>
        </w:rPr>
        <w:t xml:space="preserve">Instagram </w:t>
      </w:r>
      <w:hyperlink r:id="rId20" w:history="1">
        <w:r w:rsidRPr="00E354BF">
          <w:rPr>
            <w:rStyle w:val="Hyperlink"/>
            <w:rFonts w:ascii="Arial" w:eastAsia="Times New Roman" w:hAnsi="Arial" w:cs="Arial"/>
            <w:bCs/>
            <w:iCs/>
            <w:color w:val="000000"/>
            <w:sz w:val="24"/>
            <w:szCs w:val="24"/>
            <w:u w:val="none"/>
            <w:lang w:val="en-US"/>
          </w:rPr>
          <w:t>account @jakarta_tourism</w:t>
        </w:r>
      </w:hyperlink>
      <w:r w:rsidRPr="00E354BF">
        <w:rPr>
          <w:rFonts w:ascii="Arial" w:eastAsia="Times New Roman" w:hAnsi="Arial" w:cs="Arial"/>
          <w:iCs/>
          <w:sz w:val="24"/>
          <w:szCs w:val="24"/>
          <w:lang w:val="en-US"/>
        </w:rPr>
        <w:t xml:space="preserve">. This was revealed after this study examined the meaning of denotation and connotation of the two posts on the Instagram account @jakarta_tourism using syntagmatic and paradigmatic studies. </w:t>
      </w:r>
      <w:r w:rsidR="006A0EA8">
        <w:rPr>
          <w:rFonts w:ascii="Arial" w:eastAsia="Times New Roman" w:hAnsi="Arial" w:cs="Arial"/>
          <w:iCs/>
          <w:sz w:val="24"/>
          <w:szCs w:val="24"/>
          <w:lang w:val="en-US"/>
        </w:rPr>
        <w:t>Urban culture create</w:t>
      </w:r>
      <w:ins w:id="412" w:author="MERRY" w:date="2022-05-24T20:26:00Z">
        <w:r w:rsidR="00A80B17">
          <w:rPr>
            <w:rFonts w:ascii="Arial" w:eastAsia="Times New Roman" w:hAnsi="Arial" w:cs="Arial"/>
            <w:iCs/>
            <w:sz w:val="24"/>
            <w:szCs w:val="24"/>
            <w:lang w:val="en-US"/>
          </w:rPr>
          <w:t>s</w:t>
        </w:r>
      </w:ins>
      <w:r w:rsidR="006A0EA8">
        <w:rPr>
          <w:rFonts w:ascii="Arial" w:eastAsia="Times New Roman" w:hAnsi="Arial" w:cs="Arial"/>
          <w:iCs/>
          <w:sz w:val="24"/>
          <w:szCs w:val="24"/>
          <w:lang w:val="en-US"/>
        </w:rPr>
        <w:t xml:space="preserve"> and communicate</w:t>
      </w:r>
      <w:ins w:id="413" w:author="MERRY" w:date="2022-05-24T20:26:00Z">
        <w:r w:rsidR="00A80B17">
          <w:rPr>
            <w:rFonts w:ascii="Arial" w:eastAsia="Times New Roman" w:hAnsi="Arial" w:cs="Arial"/>
            <w:iCs/>
            <w:sz w:val="24"/>
            <w:szCs w:val="24"/>
            <w:lang w:val="en-US"/>
          </w:rPr>
          <w:t>s</w:t>
        </w:r>
      </w:ins>
      <w:r w:rsidR="006A0EA8">
        <w:rPr>
          <w:rFonts w:ascii="Arial" w:eastAsia="Times New Roman" w:hAnsi="Arial" w:cs="Arial"/>
          <w:iCs/>
          <w:sz w:val="24"/>
          <w:szCs w:val="24"/>
          <w:lang w:val="en-US"/>
        </w:rPr>
        <w:t xml:space="preserve"> with building representation.</w:t>
      </w:r>
    </w:p>
    <w:p w14:paraId="28F6942B" w14:textId="77777777" w:rsidR="007C3B47" w:rsidRPr="00E354BF" w:rsidRDefault="007C3B47" w:rsidP="00A56CB7">
      <w:pPr>
        <w:pStyle w:val="NoSpacing"/>
        <w:ind w:firstLine="72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In this research, the two posts on the Instagram account @jakarta_tourism describe the concept of an urban culture city in Jakarta, such as buildings with architecture in the form of acculturation of urban and local culture, as well as artistic and cultural spaces in urban areas. The depiction of a building with an architectural form of acculturation can be seen in the first post, where the building is the Intiland Tower building in Jakarta. Meanwhile, the form of art and culture space is described in the second post, which is the area of ​​M Bloc Space in Jakarta.</w:t>
      </w:r>
    </w:p>
    <w:p w14:paraId="169F0174" w14:textId="5E6978B6" w:rsidR="007C3B47" w:rsidRPr="00E354BF" w:rsidRDefault="007C3B47" w:rsidP="00A56CB7">
      <w:pPr>
        <w:pStyle w:val="NoSpacing"/>
        <w:ind w:firstLine="72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The myth found in this study is that the concept of urban culture is related to the form of cultural acculturation and also to the art space. Therefore, it can be concluded that the representation of urban culture in </w:t>
      </w:r>
      <w:del w:id="414" w:author="MERRY" w:date="2022-05-24T20:26:00Z">
        <w:r w:rsidRPr="00E354BF" w:rsidDel="00A80B17">
          <w:rPr>
            <w:rFonts w:ascii="Arial" w:eastAsia="Times New Roman" w:hAnsi="Arial" w:cs="Arial"/>
            <w:iCs/>
            <w:sz w:val="24"/>
            <w:szCs w:val="24"/>
            <w:lang w:val="en-US"/>
          </w:rPr>
          <w:delText xml:space="preserve">the city of </w:delText>
        </w:r>
      </w:del>
      <w:r w:rsidRPr="00E354BF">
        <w:rPr>
          <w:rFonts w:ascii="Arial" w:eastAsia="Times New Roman" w:hAnsi="Arial" w:cs="Arial"/>
          <w:iCs/>
          <w:sz w:val="24"/>
          <w:szCs w:val="24"/>
          <w:lang w:val="en-US"/>
        </w:rPr>
        <w:t>Jakarta is related to the form of cultural acculturation and art space. This is further strengthened by the meaning of denotation and connotation contained in the two posts on the Instagram account @jakarta_tourism</w:t>
      </w:r>
      <w:del w:id="415" w:author="MERRY" w:date="2022-05-24T20:26:00Z">
        <w:r w:rsidRPr="00E354BF" w:rsidDel="00A80B17">
          <w:rPr>
            <w:rFonts w:ascii="Arial" w:eastAsia="Times New Roman" w:hAnsi="Arial" w:cs="Arial"/>
            <w:iCs/>
            <w:sz w:val="24"/>
            <w:szCs w:val="24"/>
            <w:lang w:val="en-US"/>
          </w:rPr>
          <w:delText>, as well as</w:delText>
        </w:r>
      </w:del>
      <w:ins w:id="416" w:author="MERRY" w:date="2022-05-24T20:26:00Z">
        <w:r w:rsidR="00A80B17">
          <w:rPr>
            <w:rFonts w:ascii="Arial" w:eastAsia="Times New Roman" w:hAnsi="Arial" w:cs="Arial"/>
            <w:iCs/>
            <w:sz w:val="24"/>
            <w:szCs w:val="24"/>
            <w:lang w:val="en-US"/>
          </w:rPr>
          <w:t xml:space="preserve"> and</w:t>
        </w:r>
      </w:ins>
      <w:r w:rsidRPr="00E354BF">
        <w:rPr>
          <w:rFonts w:ascii="Arial" w:eastAsia="Times New Roman" w:hAnsi="Arial" w:cs="Arial"/>
          <w:iCs/>
          <w:sz w:val="24"/>
          <w:szCs w:val="24"/>
          <w:lang w:val="en-US"/>
        </w:rPr>
        <w:t xml:space="preserve"> the opinions of other researchers who explain the concept of urban culture in their research.</w:t>
      </w:r>
    </w:p>
    <w:p w14:paraId="6D076BB8" w14:textId="0F48BB7B" w:rsidR="00DE493E" w:rsidRPr="00E354BF" w:rsidRDefault="007C3B47" w:rsidP="00567C08">
      <w:pPr>
        <w:pStyle w:val="NoSpacing"/>
        <w:ind w:firstLine="720"/>
        <w:jc w:val="both"/>
        <w:rPr>
          <w:rFonts w:ascii="Arial" w:eastAsia="Times New Roman" w:hAnsi="Arial" w:cs="Arial"/>
          <w:iCs/>
          <w:sz w:val="24"/>
          <w:szCs w:val="24"/>
          <w:lang w:val="en-US"/>
        </w:rPr>
      </w:pPr>
      <w:r w:rsidRPr="00E354BF">
        <w:rPr>
          <w:rFonts w:ascii="Arial" w:eastAsia="Times New Roman" w:hAnsi="Arial" w:cs="Arial"/>
          <w:iCs/>
          <w:sz w:val="24"/>
          <w:szCs w:val="24"/>
          <w:lang w:val="en-US"/>
        </w:rPr>
        <w:t xml:space="preserve">Based on the results of this study, it is hoped that it can be useful to give awareness about the urban culture that exists in the surrounding life. Therefore, it is hoped that </w:t>
      </w:r>
      <w:del w:id="417" w:author="MERRY" w:date="2022-05-24T20:27:00Z">
        <w:r w:rsidRPr="00E354BF" w:rsidDel="00A80B17">
          <w:rPr>
            <w:rFonts w:ascii="Arial" w:eastAsia="Times New Roman" w:hAnsi="Arial" w:cs="Arial"/>
            <w:iCs/>
            <w:sz w:val="24"/>
            <w:szCs w:val="24"/>
            <w:lang w:val="en-US"/>
          </w:rPr>
          <w:delText xml:space="preserve">in the future </w:delText>
        </w:r>
      </w:del>
      <w:r w:rsidRPr="00E354BF">
        <w:rPr>
          <w:rFonts w:ascii="Arial" w:eastAsia="Times New Roman" w:hAnsi="Arial" w:cs="Arial"/>
          <w:iCs/>
          <w:sz w:val="24"/>
          <w:szCs w:val="24"/>
          <w:lang w:val="en-US"/>
        </w:rPr>
        <w:t>the Instagram account @jakarta_tourism will further increase content related to the concept of an urban culture city. In addition, it is hoped that social media accounts with content about urban areas will include and clarify the concept of urban culture.</w:t>
      </w:r>
    </w:p>
    <w:sectPr w:rsidR="00DE493E" w:rsidRPr="00E354BF" w:rsidSect="007B4797">
      <w:headerReference w:type="even" r:id="rId21"/>
      <w:headerReference w:type="default" r:id="rId22"/>
      <w:footerReference w:type="default" r:id="rId23"/>
      <w:footerReference w:type="first" r:id="rId24"/>
      <w:type w:val="continuous"/>
      <w:pgSz w:w="11906" w:h="16838" w:code="9"/>
      <w:pgMar w:top="1440" w:right="1440" w:bottom="1440" w:left="1800"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1939A" w14:textId="77777777" w:rsidR="001A6C93" w:rsidRDefault="001A6C93" w:rsidP="00D53B5D">
      <w:pPr>
        <w:spacing w:after="0" w:line="240" w:lineRule="auto"/>
      </w:pPr>
      <w:r>
        <w:separator/>
      </w:r>
    </w:p>
  </w:endnote>
  <w:endnote w:type="continuationSeparator" w:id="0">
    <w:p w14:paraId="6AEBCDC7" w14:textId="77777777" w:rsidR="001A6C93" w:rsidRDefault="001A6C93" w:rsidP="00D53B5D">
      <w:pPr>
        <w:spacing w:after="0" w:line="240" w:lineRule="auto"/>
      </w:pPr>
      <w:r>
        <w:continuationSeparator/>
      </w:r>
    </w:p>
  </w:endnote>
  <w:endnote w:type="continuationNotice" w:id="1">
    <w:p w14:paraId="505A2443" w14:textId="77777777" w:rsidR="001A6C93" w:rsidRDefault="001A6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2A9DA" w14:textId="77777777" w:rsidR="00D53B5D" w:rsidRPr="00546DF5" w:rsidRDefault="003D14D9" w:rsidP="003D14D9">
    <w:pPr>
      <w:pStyle w:val="MediumShading1-Accent11"/>
      <w:jc w:val="both"/>
      <w:rPr>
        <w:rFonts w:ascii="Verdana" w:hAnsi="Verdana"/>
        <w:b/>
        <w:sz w:val="24"/>
        <w:szCs w:val="24"/>
      </w:rPr>
    </w:pPr>
    <w:r w:rsidRPr="00402075">
      <w:rPr>
        <w:rFonts w:ascii="Arial Narrow" w:hAnsi="Arial Narrow" w:cs="Arial"/>
        <w:i/>
        <w:color w:val="000000"/>
      </w:rPr>
      <w:t>Simulacra</w:t>
    </w:r>
    <w:r w:rsidR="00402075">
      <w:rPr>
        <w:rFonts w:ascii="Arial Narrow" w:hAnsi="Arial Narrow" w:cs="Arial"/>
        <w:color w:val="000000"/>
      </w:rPr>
      <w:t xml:space="preserve"> 1(</w:t>
    </w:r>
    <w:r w:rsidRPr="00B27EF0">
      <w:rPr>
        <w:rFonts w:ascii="Arial Narrow" w:hAnsi="Arial Narrow" w:cs="Arial"/>
        <w:color w:val="000000"/>
      </w:rPr>
      <w:t>1</w:t>
    </w:r>
    <w:r w:rsidR="00402075">
      <w:rPr>
        <w:rFonts w:ascii="Arial Narrow" w:hAnsi="Arial Narrow" w:cs="Arial"/>
        <w:color w:val="000000"/>
      </w:rPr>
      <w:t>), June 2018</w:t>
    </w:r>
    <w:r w:rsidRPr="00B27EF0">
      <w:rPr>
        <w:rFonts w:ascii="Arial Narrow" w:hAnsi="Arial Narrow" w:cs="Arial"/>
        <w:color w:val="00000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D3AE" w14:textId="77777777" w:rsidR="00546DF5" w:rsidRPr="00D53B5D" w:rsidRDefault="004F41CA" w:rsidP="00546DF5">
    <w:pPr>
      <w:pStyle w:val="p1"/>
      <w:jc w:val="center"/>
      <w:rPr>
        <w:rFonts w:ascii="Verdana" w:hAnsi="Verdana"/>
        <w:b/>
        <w:sz w:val="20"/>
        <w:szCs w:val="20"/>
      </w:rPr>
    </w:pPr>
    <w:r>
      <w:rPr>
        <w:rFonts w:ascii="Verdana" w:hAnsi="Verdana"/>
        <w:b/>
        <w:sz w:val="20"/>
        <w:szCs w:val="20"/>
        <w:lang w:val="id-ID"/>
      </w:rPr>
      <w:t>SIMULACRA</w:t>
    </w:r>
    <w:r w:rsidR="00546DF5" w:rsidRPr="00D53B5D">
      <w:rPr>
        <w:rFonts w:ascii="Verdana" w:hAnsi="Verdana"/>
        <w:b/>
        <w:sz w:val="20"/>
        <w:szCs w:val="20"/>
      </w:rPr>
      <w:t xml:space="preserve"> </w:t>
    </w:r>
  </w:p>
  <w:p w14:paraId="29F1B0C0" w14:textId="77777777" w:rsidR="00546DF5" w:rsidRPr="00546DF5" w:rsidRDefault="00546DF5" w:rsidP="00546DF5">
    <w:pPr>
      <w:pStyle w:val="p1"/>
      <w:jc w:val="center"/>
      <w:rPr>
        <w:rFonts w:ascii="Verdana" w:hAnsi="Verdana"/>
        <w:b/>
        <w:sz w:val="20"/>
        <w:szCs w:val="20"/>
      </w:rPr>
    </w:pPr>
    <w:r w:rsidRPr="00D53B5D">
      <w:rPr>
        <w:rFonts w:ascii="Verdana" w:hAnsi="Verdana"/>
        <w:b/>
        <w:sz w:val="20"/>
        <w:szCs w:val="20"/>
      </w:rPr>
      <w:t xml:space="preserve">ISSN (Print) </w:t>
    </w:r>
    <w:r w:rsidR="004F41CA" w:rsidRPr="004F41CA">
      <w:rPr>
        <w:rFonts w:ascii="Verdana" w:hAnsi="Verdana"/>
        <w:b/>
        <w:sz w:val="20"/>
        <w:szCs w:val="20"/>
      </w:rPr>
      <w:t>2622-6952</w:t>
    </w:r>
    <w:r w:rsidR="00EA4EBC">
      <w:rPr>
        <w:rFonts w:ascii="Verdana" w:hAnsi="Verdana"/>
        <w:b/>
        <w:sz w:val="20"/>
        <w:szCs w:val="20"/>
        <w:lang w:val="id-ID"/>
      </w:rPr>
      <w:t>,</w:t>
    </w:r>
    <w:r w:rsidRPr="00D53B5D">
      <w:rPr>
        <w:rFonts w:ascii="Verdana" w:hAnsi="Verdana"/>
        <w:b/>
        <w:sz w:val="20"/>
        <w:szCs w:val="20"/>
      </w:rPr>
      <w:t xml:space="preserve"> ISSN (Online) </w:t>
    </w:r>
    <w:r w:rsidR="004F41CA" w:rsidRPr="004F41CA">
      <w:rPr>
        <w:rFonts w:ascii="Verdana" w:hAnsi="Verdana"/>
        <w:b/>
        <w:sz w:val="20"/>
        <w:szCs w:val="20"/>
      </w:rPr>
      <w:t>2656-8721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6A96" w14:textId="77777777" w:rsidR="001A6C93" w:rsidRDefault="001A6C93" w:rsidP="00D53B5D">
      <w:pPr>
        <w:spacing w:after="0" w:line="240" w:lineRule="auto"/>
      </w:pPr>
      <w:r>
        <w:separator/>
      </w:r>
    </w:p>
  </w:footnote>
  <w:footnote w:type="continuationSeparator" w:id="0">
    <w:p w14:paraId="45D09D5D" w14:textId="77777777" w:rsidR="001A6C93" w:rsidRDefault="001A6C93" w:rsidP="00D53B5D">
      <w:pPr>
        <w:spacing w:after="0" w:line="240" w:lineRule="auto"/>
      </w:pPr>
      <w:r>
        <w:continuationSeparator/>
      </w:r>
    </w:p>
  </w:footnote>
  <w:footnote w:type="continuationNotice" w:id="1">
    <w:p w14:paraId="652518E6" w14:textId="77777777" w:rsidR="001A6C93" w:rsidRDefault="001A6C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E7E6" w14:textId="77777777" w:rsidR="008C26DA" w:rsidRPr="003D14D9" w:rsidRDefault="008C26DA" w:rsidP="008C26DA">
    <w:pPr>
      <w:pStyle w:val="Header"/>
      <w:spacing w:after="0" w:line="240" w:lineRule="auto"/>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9E4B" w14:textId="77777777" w:rsidR="00135B95" w:rsidRPr="00CB669E" w:rsidRDefault="00CB669E" w:rsidP="00135B95">
    <w:pPr>
      <w:pStyle w:val="Header"/>
      <w:spacing w:after="0" w:line="240" w:lineRule="auto"/>
      <w:rPr>
        <w:rFonts w:ascii="Arial" w:hAnsi="Arial" w:cs="Arial"/>
        <w:b/>
        <w:sz w:val="20"/>
        <w:szCs w:val="20"/>
      </w:rPr>
    </w:pPr>
    <w:r>
      <w:rPr>
        <w:rFonts w:ascii="Arial" w:hAnsi="Arial" w:cs="Arial"/>
        <w:b/>
        <w:sz w:val="20"/>
        <w:szCs w:val="20"/>
      </w:rPr>
      <w:t xml:space="preserve">SIMULACRA </w:t>
    </w:r>
    <w:r w:rsidR="0081389B" w:rsidRPr="0081389B">
      <w:rPr>
        <w:rFonts w:ascii="Arial" w:hAnsi="Arial" w:cs="Arial"/>
        <w:sz w:val="20"/>
        <w:szCs w:val="20"/>
      </w:rPr>
      <w:t>|</w:t>
    </w:r>
    <w:r w:rsidR="0081389B">
      <w:rPr>
        <w:rFonts w:ascii="Arial" w:hAnsi="Arial" w:cs="Arial"/>
        <w:b/>
        <w:sz w:val="20"/>
        <w:szCs w:val="20"/>
      </w:rPr>
      <w:t xml:space="preserve"> </w:t>
    </w:r>
    <w:r w:rsidR="00135B95" w:rsidRPr="00135B95">
      <w:rPr>
        <w:rFonts w:ascii="Arial" w:hAnsi="Arial" w:cs="Arial"/>
        <w:sz w:val="18"/>
        <w:szCs w:val="18"/>
      </w:rPr>
      <w:t>ISSN: 2622-6952 (Print), 2656-8721 (Online)</w:t>
    </w:r>
  </w:p>
  <w:p w14:paraId="7C5B9C2D" w14:textId="77777777" w:rsidR="00CB669E" w:rsidRPr="00135B95" w:rsidRDefault="00CB669E" w:rsidP="00135B95">
    <w:pPr>
      <w:pStyle w:val="Header"/>
      <w:spacing w:after="0" w:line="240" w:lineRule="auto"/>
      <w:rPr>
        <w:rFonts w:ascii="Arial" w:hAnsi="Arial" w:cs="Arial"/>
        <w:sz w:val="18"/>
        <w:szCs w:val="18"/>
      </w:rPr>
    </w:pPr>
    <w:r w:rsidRPr="00CB669E">
      <w:rPr>
        <w:rFonts w:ascii="Arial" w:hAnsi="Arial" w:cs="Arial"/>
        <w:sz w:val="18"/>
        <w:szCs w:val="18"/>
      </w:rPr>
      <w:t>https://journal.trunojoyo.ac.id/simulacra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8766A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50BDF"/>
    <w:multiLevelType w:val="hybridMultilevel"/>
    <w:tmpl w:val="1C36C8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E60974"/>
    <w:multiLevelType w:val="hybridMultilevel"/>
    <w:tmpl w:val="7372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D33A0"/>
    <w:multiLevelType w:val="hybridMultilevel"/>
    <w:tmpl w:val="D514F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EDB7DE7"/>
    <w:multiLevelType w:val="hybridMultilevel"/>
    <w:tmpl w:val="94645DC0"/>
    <w:lvl w:ilvl="0" w:tplc="CA34A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8E1F08"/>
    <w:multiLevelType w:val="hybridMultilevel"/>
    <w:tmpl w:val="6AC6ADF8"/>
    <w:lvl w:ilvl="0" w:tplc="6192B8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B719E5"/>
    <w:multiLevelType w:val="hybridMultilevel"/>
    <w:tmpl w:val="3E4C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A6E5B"/>
    <w:multiLevelType w:val="hybridMultilevel"/>
    <w:tmpl w:val="7C321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810F2C"/>
    <w:multiLevelType w:val="hybridMultilevel"/>
    <w:tmpl w:val="62FCB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EF562F"/>
    <w:multiLevelType w:val="hybridMultilevel"/>
    <w:tmpl w:val="ABE05E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09066AE"/>
    <w:multiLevelType w:val="hybridMultilevel"/>
    <w:tmpl w:val="E242AA20"/>
    <w:lvl w:ilvl="0" w:tplc="6192B8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C50CE2"/>
    <w:multiLevelType w:val="hybridMultilevel"/>
    <w:tmpl w:val="6F0EE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DE14F76"/>
    <w:multiLevelType w:val="hybridMultilevel"/>
    <w:tmpl w:val="5BC4F0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F2D7F53"/>
    <w:multiLevelType w:val="multilevel"/>
    <w:tmpl w:val="ECC4A09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8CC28A7"/>
    <w:multiLevelType w:val="hybridMultilevel"/>
    <w:tmpl w:val="B7A02A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91E723A"/>
    <w:multiLevelType w:val="hybridMultilevel"/>
    <w:tmpl w:val="8F24D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5930380">
    <w:abstractNumId w:val="13"/>
  </w:num>
  <w:num w:numId="2" w16cid:durableId="1126777017">
    <w:abstractNumId w:val="0"/>
  </w:num>
  <w:num w:numId="3" w16cid:durableId="949775256">
    <w:abstractNumId w:val="2"/>
  </w:num>
  <w:num w:numId="4" w16cid:durableId="589775940">
    <w:abstractNumId w:val="15"/>
  </w:num>
  <w:num w:numId="5" w16cid:durableId="2104252960">
    <w:abstractNumId w:val="5"/>
  </w:num>
  <w:num w:numId="6" w16cid:durableId="927083810">
    <w:abstractNumId w:val="10"/>
  </w:num>
  <w:num w:numId="7" w16cid:durableId="1124084125">
    <w:abstractNumId w:val="6"/>
  </w:num>
  <w:num w:numId="8" w16cid:durableId="1846044122">
    <w:abstractNumId w:val="7"/>
  </w:num>
  <w:num w:numId="9" w16cid:durableId="1987008696">
    <w:abstractNumId w:val="8"/>
  </w:num>
  <w:num w:numId="10" w16cid:durableId="1468858926">
    <w:abstractNumId w:val="11"/>
  </w:num>
  <w:num w:numId="11" w16cid:durableId="1524053291">
    <w:abstractNumId w:val="4"/>
  </w:num>
  <w:num w:numId="12" w16cid:durableId="1444417587">
    <w:abstractNumId w:val="12"/>
  </w:num>
  <w:num w:numId="13" w16cid:durableId="1219785727">
    <w:abstractNumId w:val="14"/>
  </w:num>
  <w:num w:numId="14" w16cid:durableId="687678657">
    <w:abstractNumId w:val="1"/>
  </w:num>
  <w:num w:numId="15" w16cid:durableId="662246261">
    <w:abstractNumId w:val="3"/>
  </w:num>
  <w:num w:numId="16" w16cid:durableId="150347344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RY">
    <w15:presenceInfo w15:providerId="None" w15:userId="MER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mirrorMargins/>
  <w:attachedTemplate r:id="rId1"/>
  <w:trackRevisio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wNzSyMLUwNzI0NrNU0lEKTi0uzszPAykwrAUAo8ndOiwAAAA="/>
  </w:docVars>
  <w:rsids>
    <w:rsidRoot w:val="00EA4EBC"/>
    <w:rsid w:val="00041B54"/>
    <w:rsid w:val="0004279C"/>
    <w:rsid w:val="0006699D"/>
    <w:rsid w:val="00072760"/>
    <w:rsid w:val="000740A2"/>
    <w:rsid w:val="00096445"/>
    <w:rsid w:val="000A3C5B"/>
    <w:rsid w:val="000A46DD"/>
    <w:rsid w:val="000A4E90"/>
    <w:rsid w:val="000B4DA7"/>
    <w:rsid w:val="000B613C"/>
    <w:rsid w:val="000C16B3"/>
    <w:rsid w:val="000E3DCE"/>
    <w:rsid w:val="000F6EB7"/>
    <w:rsid w:val="000F7F8F"/>
    <w:rsid w:val="0010546A"/>
    <w:rsid w:val="001104F8"/>
    <w:rsid w:val="00113C6F"/>
    <w:rsid w:val="001174EA"/>
    <w:rsid w:val="0012435F"/>
    <w:rsid w:val="001318B0"/>
    <w:rsid w:val="00135B95"/>
    <w:rsid w:val="00140CF2"/>
    <w:rsid w:val="00150AF6"/>
    <w:rsid w:val="00157CEC"/>
    <w:rsid w:val="0016544E"/>
    <w:rsid w:val="0019352B"/>
    <w:rsid w:val="00196CFB"/>
    <w:rsid w:val="001A0A98"/>
    <w:rsid w:val="001A2E67"/>
    <w:rsid w:val="001A30BE"/>
    <w:rsid w:val="001A6C93"/>
    <w:rsid w:val="001B13CB"/>
    <w:rsid w:val="001B297F"/>
    <w:rsid w:val="001B4964"/>
    <w:rsid w:val="001C14CE"/>
    <w:rsid w:val="001C468C"/>
    <w:rsid w:val="001F31C2"/>
    <w:rsid w:val="001F3CA6"/>
    <w:rsid w:val="001F4D35"/>
    <w:rsid w:val="001F5418"/>
    <w:rsid w:val="00200574"/>
    <w:rsid w:val="00203A69"/>
    <w:rsid w:val="00220C1C"/>
    <w:rsid w:val="00223684"/>
    <w:rsid w:val="002318E8"/>
    <w:rsid w:val="00244818"/>
    <w:rsid w:val="00251015"/>
    <w:rsid w:val="002528EA"/>
    <w:rsid w:val="002567A5"/>
    <w:rsid w:val="00272575"/>
    <w:rsid w:val="00273FB5"/>
    <w:rsid w:val="00280192"/>
    <w:rsid w:val="002805E7"/>
    <w:rsid w:val="002818F3"/>
    <w:rsid w:val="00282DC9"/>
    <w:rsid w:val="00290B38"/>
    <w:rsid w:val="002969F8"/>
    <w:rsid w:val="002A5C81"/>
    <w:rsid w:val="002B6A58"/>
    <w:rsid w:val="002C0475"/>
    <w:rsid w:val="002D0CFE"/>
    <w:rsid w:val="002D45BB"/>
    <w:rsid w:val="002F4693"/>
    <w:rsid w:val="002F6F01"/>
    <w:rsid w:val="00315E62"/>
    <w:rsid w:val="00322571"/>
    <w:rsid w:val="00351288"/>
    <w:rsid w:val="00360E08"/>
    <w:rsid w:val="00361CFC"/>
    <w:rsid w:val="0036264D"/>
    <w:rsid w:val="0036417B"/>
    <w:rsid w:val="003911F9"/>
    <w:rsid w:val="003A5465"/>
    <w:rsid w:val="003A585D"/>
    <w:rsid w:val="003B26EC"/>
    <w:rsid w:val="003B3952"/>
    <w:rsid w:val="003B612B"/>
    <w:rsid w:val="003C2395"/>
    <w:rsid w:val="003C5EAB"/>
    <w:rsid w:val="003D14D9"/>
    <w:rsid w:val="00400D63"/>
    <w:rsid w:val="00402075"/>
    <w:rsid w:val="00410DDB"/>
    <w:rsid w:val="00414733"/>
    <w:rsid w:val="004174DD"/>
    <w:rsid w:val="00433868"/>
    <w:rsid w:val="004630EE"/>
    <w:rsid w:val="00471834"/>
    <w:rsid w:val="00477DA5"/>
    <w:rsid w:val="00493D5F"/>
    <w:rsid w:val="004A3EA2"/>
    <w:rsid w:val="004C1A3E"/>
    <w:rsid w:val="004C718E"/>
    <w:rsid w:val="004D7F5B"/>
    <w:rsid w:val="004F3DCD"/>
    <w:rsid w:val="004F41CA"/>
    <w:rsid w:val="00500E56"/>
    <w:rsid w:val="00536FBA"/>
    <w:rsid w:val="00543ED3"/>
    <w:rsid w:val="00546DF5"/>
    <w:rsid w:val="00567C08"/>
    <w:rsid w:val="00586D32"/>
    <w:rsid w:val="0059156B"/>
    <w:rsid w:val="00592253"/>
    <w:rsid w:val="005A3FD7"/>
    <w:rsid w:val="005C6264"/>
    <w:rsid w:val="005E336D"/>
    <w:rsid w:val="005F61CD"/>
    <w:rsid w:val="005F6631"/>
    <w:rsid w:val="005F6A24"/>
    <w:rsid w:val="00621441"/>
    <w:rsid w:val="00627014"/>
    <w:rsid w:val="00632E1D"/>
    <w:rsid w:val="00642A45"/>
    <w:rsid w:val="00646298"/>
    <w:rsid w:val="00680916"/>
    <w:rsid w:val="0068246F"/>
    <w:rsid w:val="00683C2C"/>
    <w:rsid w:val="00692724"/>
    <w:rsid w:val="006A0EA8"/>
    <w:rsid w:val="006A3B5E"/>
    <w:rsid w:val="006B0E28"/>
    <w:rsid w:val="006B268A"/>
    <w:rsid w:val="006B7BA3"/>
    <w:rsid w:val="006C01CB"/>
    <w:rsid w:val="006C541A"/>
    <w:rsid w:val="006D0AC2"/>
    <w:rsid w:val="006E4542"/>
    <w:rsid w:val="006E4689"/>
    <w:rsid w:val="006E775F"/>
    <w:rsid w:val="006F12CC"/>
    <w:rsid w:val="006F798A"/>
    <w:rsid w:val="007249FB"/>
    <w:rsid w:val="00743664"/>
    <w:rsid w:val="007443CE"/>
    <w:rsid w:val="00745884"/>
    <w:rsid w:val="00747A25"/>
    <w:rsid w:val="00751397"/>
    <w:rsid w:val="0076312A"/>
    <w:rsid w:val="00765911"/>
    <w:rsid w:val="00794059"/>
    <w:rsid w:val="007B1022"/>
    <w:rsid w:val="007B4797"/>
    <w:rsid w:val="007C3B47"/>
    <w:rsid w:val="007E72AD"/>
    <w:rsid w:val="00805478"/>
    <w:rsid w:val="0081389B"/>
    <w:rsid w:val="00854167"/>
    <w:rsid w:val="00856930"/>
    <w:rsid w:val="00856A35"/>
    <w:rsid w:val="00862137"/>
    <w:rsid w:val="00884C2F"/>
    <w:rsid w:val="00896A35"/>
    <w:rsid w:val="008B0265"/>
    <w:rsid w:val="008C26DA"/>
    <w:rsid w:val="008C7F25"/>
    <w:rsid w:val="008E1C3D"/>
    <w:rsid w:val="008E36D0"/>
    <w:rsid w:val="008E3D97"/>
    <w:rsid w:val="008F20CD"/>
    <w:rsid w:val="008F6ABD"/>
    <w:rsid w:val="00900A37"/>
    <w:rsid w:val="009023A4"/>
    <w:rsid w:val="009109AB"/>
    <w:rsid w:val="00912C4F"/>
    <w:rsid w:val="009210D7"/>
    <w:rsid w:val="0093493B"/>
    <w:rsid w:val="0094216A"/>
    <w:rsid w:val="00965348"/>
    <w:rsid w:val="0098651F"/>
    <w:rsid w:val="00990364"/>
    <w:rsid w:val="009953FE"/>
    <w:rsid w:val="009A668C"/>
    <w:rsid w:val="009B245A"/>
    <w:rsid w:val="009D03F5"/>
    <w:rsid w:val="009E4716"/>
    <w:rsid w:val="009E7FFB"/>
    <w:rsid w:val="009F30D5"/>
    <w:rsid w:val="00A13062"/>
    <w:rsid w:val="00A1636C"/>
    <w:rsid w:val="00A1736A"/>
    <w:rsid w:val="00A34E46"/>
    <w:rsid w:val="00A51DC3"/>
    <w:rsid w:val="00A563B0"/>
    <w:rsid w:val="00A56CB7"/>
    <w:rsid w:val="00A621AC"/>
    <w:rsid w:val="00A67AA5"/>
    <w:rsid w:val="00A80B17"/>
    <w:rsid w:val="00A82299"/>
    <w:rsid w:val="00A85B66"/>
    <w:rsid w:val="00A874DA"/>
    <w:rsid w:val="00AB24E5"/>
    <w:rsid w:val="00AC0376"/>
    <w:rsid w:val="00AD3A15"/>
    <w:rsid w:val="00AD42B8"/>
    <w:rsid w:val="00AE03FF"/>
    <w:rsid w:val="00AE0782"/>
    <w:rsid w:val="00AF1358"/>
    <w:rsid w:val="00B01414"/>
    <w:rsid w:val="00B05D7B"/>
    <w:rsid w:val="00B10F89"/>
    <w:rsid w:val="00B12669"/>
    <w:rsid w:val="00B15618"/>
    <w:rsid w:val="00B26E05"/>
    <w:rsid w:val="00B27EF0"/>
    <w:rsid w:val="00B4324A"/>
    <w:rsid w:val="00B43D3E"/>
    <w:rsid w:val="00B541F1"/>
    <w:rsid w:val="00B61054"/>
    <w:rsid w:val="00B651E2"/>
    <w:rsid w:val="00B80246"/>
    <w:rsid w:val="00BC2F32"/>
    <w:rsid w:val="00BC525A"/>
    <w:rsid w:val="00BC6E2D"/>
    <w:rsid w:val="00BD6F07"/>
    <w:rsid w:val="00BD7B03"/>
    <w:rsid w:val="00C0416F"/>
    <w:rsid w:val="00C07C5C"/>
    <w:rsid w:val="00C44121"/>
    <w:rsid w:val="00C56413"/>
    <w:rsid w:val="00C60F55"/>
    <w:rsid w:val="00C94754"/>
    <w:rsid w:val="00CA3A76"/>
    <w:rsid w:val="00CA5030"/>
    <w:rsid w:val="00CB0D87"/>
    <w:rsid w:val="00CB4AA1"/>
    <w:rsid w:val="00CB669E"/>
    <w:rsid w:val="00CB6ABD"/>
    <w:rsid w:val="00CD39B0"/>
    <w:rsid w:val="00CF2187"/>
    <w:rsid w:val="00CF475D"/>
    <w:rsid w:val="00D30424"/>
    <w:rsid w:val="00D53B5D"/>
    <w:rsid w:val="00DC0B78"/>
    <w:rsid w:val="00DC6039"/>
    <w:rsid w:val="00DD25CA"/>
    <w:rsid w:val="00DE14EC"/>
    <w:rsid w:val="00DE28B2"/>
    <w:rsid w:val="00DE493E"/>
    <w:rsid w:val="00DE676F"/>
    <w:rsid w:val="00DF754D"/>
    <w:rsid w:val="00E07604"/>
    <w:rsid w:val="00E10103"/>
    <w:rsid w:val="00E10DDC"/>
    <w:rsid w:val="00E110A5"/>
    <w:rsid w:val="00E21B2C"/>
    <w:rsid w:val="00E354BF"/>
    <w:rsid w:val="00E44837"/>
    <w:rsid w:val="00E45925"/>
    <w:rsid w:val="00E5392D"/>
    <w:rsid w:val="00E54910"/>
    <w:rsid w:val="00E60DAB"/>
    <w:rsid w:val="00EA4EBC"/>
    <w:rsid w:val="00EC48E4"/>
    <w:rsid w:val="00ED263D"/>
    <w:rsid w:val="00EE0F65"/>
    <w:rsid w:val="00F26235"/>
    <w:rsid w:val="00F2793D"/>
    <w:rsid w:val="00F41714"/>
    <w:rsid w:val="00F42CDD"/>
    <w:rsid w:val="00F450F1"/>
    <w:rsid w:val="00F457E0"/>
    <w:rsid w:val="00F45BD7"/>
    <w:rsid w:val="00F62968"/>
    <w:rsid w:val="00F66579"/>
    <w:rsid w:val="00F846C2"/>
    <w:rsid w:val="00F92CB5"/>
    <w:rsid w:val="00F92D5A"/>
    <w:rsid w:val="00F94013"/>
    <w:rsid w:val="00FA39C3"/>
    <w:rsid w:val="00FB4225"/>
    <w:rsid w:val="00FD40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E19EA3"/>
  <w15:chartTrackingRefBased/>
  <w15:docId w15:val="{704BA421-1693-F24C-AFA1-16EA2445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5A"/>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uiPriority w:val="1"/>
    <w:qFormat/>
    <w:rsid w:val="00C94754"/>
    <w:rPr>
      <w:sz w:val="22"/>
      <w:szCs w:val="22"/>
      <w:lang w:val="id-ID"/>
    </w:rPr>
  </w:style>
  <w:style w:type="paragraph" w:styleId="BalloonText">
    <w:name w:val="Balloon Text"/>
    <w:basedOn w:val="Normal"/>
    <w:link w:val="BalloonTextChar"/>
    <w:uiPriority w:val="99"/>
    <w:semiHidden/>
    <w:unhideWhenUsed/>
    <w:rsid w:val="00C9475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94754"/>
    <w:rPr>
      <w:rFonts w:ascii="Tahoma" w:hAnsi="Tahoma" w:cs="Tahoma"/>
      <w:sz w:val="16"/>
      <w:szCs w:val="16"/>
    </w:rPr>
  </w:style>
  <w:style w:type="character" w:styleId="Hyperlink">
    <w:name w:val="Hyperlink"/>
    <w:uiPriority w:val="99"/>
    <w:unhideWhenUsed/>
    <w:rsid w:val="000A46DD"/>
    <w:rPr>
      <w:color w:val="0563C1"/>
      <w:u w:val="single"/>
    </w:rPr>
  </w:style>
  <w:style w:type="character" w:styleId="FollowedHyperlink">
    <w:name w:val="FollowedHyperlink"/>
    <w:uiPriority w:val="99"/>
    <w:semiHidden/>
    <w:unhideWhenUsed/>
    <w:rsid w:val="0010546A"/>
    <w:rPr>
      <w:color w:val="800080"/>
      <w:u w:val="single"/>
    </w:rPr>
  </w:style>
  <w:style w:type="paragraph" w:styleId="NormalWeb">
    <w:name w:val="Normal (Web)"/>
    <w:basedOn w:val="Normal"/>
    <w:uiPriority w:val="99"/>
    <w:unhideWhenUsed/>
    <w:rsid w:val="00DD25CA"/>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Header">
    <w:name w:val="header"/>
    <w:basedOn w:val="Normal"/>
    <w:link w:val="HeaderChar"/>
    <w:uiPriority w:val="99"/>
    <w:unhideWhenUsed/>
    <w:rsid w:val="00D53B5D"/>
    <w:pPr>
      <w:tabs>
        <w:tab w:val="center" w:pos="4680"/>
        <w:tab w:val="right" w:pos="9360"/>
      </w:tabs>
    </w:pPr>
    <w:rPr>
      <w:lang w:eastAsia="x-none"/>
    </w:rPr>
  </w:style>
  <w:style w:type="character" w:customStyle="1" w:styleId="HeaderChar">
    <w:name w:val="Header Char"/>
    <w:link w:val="Header"/>
    <w:uiPriority w:val="99"/>
    <w:rsid w:val="00D53B5D"/>
    <w:rPr>
      <w:sz w:val="22"/>
      <w:szCs w:val="22"/>
      <w:lang w:val="id-ID"/>
    </w:rPr>
  </w:style>
  <w:style w:type="paragraph" w:styleId="Footer">
    <w:name w:val="footer"/>
    <w:basedOn w:val="Normal"/>
    <w:link w:val="FooterChar"/>
    <w:uiPriority w:val="99"/>
    <w:unhideWhenUsed/>
    <w:rsid w:val="00D53B5D"/>
    <w:pPr>
      <w:tabs>
        <w:tab w:val="center" w:pos="4680"/>
        <w:tab w:val="right" w:pos="9360"/>
      </w:tabs>
    </w:pPr>
    <w:rPr>
      <w:lang w:eastAsia="x-none"/>
    </w:rPr>
  </w:style>
  <w:style w:type="character" w:customStyle="1" w:styleId="FooterChar">
    <w:name w:val="Footer Char"/>
    <w:link w:val="Footer"/>
    <w:uiPriority w:val="99"/>
    <w:rsid w:val="00D53B5D"/>
    <w:rPr>
      <w:sz w:val="22"/>
      <w:szCs w:val="22"/>
      <w:lang w:val="id-ID"/>
    </w:rPr>
  </w:style>
  <w:style w:type="paragraph" w:customStyle="1" w:styleId="p1">
    <w:name w:val="p1"/>
    <w:basedOn w:val="Normal"/>
    <w:rsid w:val="00D53B5D"/>
    <w:pPr>
      <w:spacing w:after="0" w:line="240" w:lineRule="auto"/>
    </w:pPr>
    <w:rPr>
      <w:rFonts w:ascii="Helvetica" w:hAnsi="Helvetica"/>
      <w:sz w:val="18"/>
      <w:szCs w:val="18"/>
      <w:lang w:val="en-US"/>
    </w:rPr>
  </w:style>
  <w:style w:type="character" w:styleId="PageNumber">
    <w:name w:val="page number"/>
    <w:uiPriority w:val="99"/>
    <w:semiHidden/>
    <w:unhideWhenUsed/>
    <w:rsid w:val="00546DF5"/>
  </w:style>
  <w:style w:type="character" w:styleId="CommentReference">
    <w:name w:val="annotation reference"/>
    <w:uiPriority w:val="99"/>
    <w:semiHidden/>
    <w:unhideWhenUsed/>
    <w:rsid w:val="009109AB"/>
    <w:rPr>
      <w:sz w:val="18"/>
      <w:szCs w:val="18"/>
    </w:rPr>
  </w:style>
  <w:style w:type="paragraph" w:styleId="CommentText">
    <w:name w:val="annotation text"/>
    <w:basedOn w:val="Normal"/>
    <w:link w:val="CommentTextChar"/>
    <w:uiPriority w:val="99"/>
    <w:semiHidden/>
    <w:unhideWhenUsed/>
    <w:rsid w:val="009109AB"/>
    <w:rPr>
      <w:sz w:val="24"/>
      <w:szCs w:val="24"/>
      <w:lang w:eastAsia="x-none"/>
    </w:rPr>
  </w:style>
  <w:style w:type="character" w:customStyle="1" w:styleId="CommentTextChar">
    <w:name w:val="Comment Text Char"/>
    <w:link w:val="CommentText"/>
    <w:uiPriority w:val="99"/>
    <w:semiHidden/>
    <w:rsid w:val="009109AB"/>
    <w:rPr>
      <w:sz w:val="24"/>
      <w:szCs w:val="24"/>
      <w:lang w:val="id-ID"/>
    </w:rPr>
  </w:style>
  <w:style w:type="paragraph" w:styleId="CommentSubject">
    <w:name w:val="annotation subject"/>
    <w:basedOn w:val="CommentText"/>
    <w:next w:val="CommentText"/>
    <w:link w:val="CommentSubjectChar"/>
    <w:uiPriority w:val="99"/>
    <w:semiHidden/>
    <w:unhideWhenUsed/>
    <w:rsid w:val="009109AB"/>
    <w:rPr>
      <w:b/>
      <w:bCs/>
    </w:rPr>
  </w:style>
  <w:style w:type="character" w:customStyle="1" w:styleId="CommentSubjectChar">
    <w:name w:val="Comment Subject Char"/>
    <w:link w:val="CommentSubject"/>
    <w:uiPriority w:val="99"/>
    <w:semiHidden/>
    <w:rsid w:val="009109AB"/>
    <w:rPr>
      <w:b/>
      <w:bCs/>
      <w:sz w:val="24"/>
      <w:szCs w:val="24"/>
      <w:lang w:val="id-ID"/>
    </w:rPr>
  </w:style>
  <w:style w:type="paragraph" w:styleId="FootnoteText">
    <w:name w:val="footnote text"/>
    <w:basedOn w:val="Normal"/>
    <w:link w:val="FootnoteTextChar"/>
    <w:uiPriority w:val="99"/>
    <w:unhideWhenUsed/>
    <w:rsid w:val="009109AB"/>
    <w:rPr>
      <w:sz w:val="24"/>
      <w:szCs w:val="24"/>
      <w:lang w:eastAsia="x-none"/>
    </w:rPr>
  </w:style>
  <w:style w:type="character" w:customStyle="1" w:styleId="FootnoteTextChar">
    <w:name w:val="Footnote Text Char"/>
    <w:link w:val="FootnoteText"/>
    <w:uiPriority w:val="99"/>
    <w:rsid w:val="009109AB"/>
    <w:rPr>
      <w:sz w:val="24"/>
      <w:szCs w:val="24"/>
      <w:lang w:val="id-ID"/>
    </w:rPr>
  </w:style>
  <w:style w:type="character" w:styleId="FootnoteReference">
    <w:name w:val="footnote reference"/>
    <w:uiPriority w:val="99"/>
    <w:unhideWhenUsed/>
    <w:rsid w:val="009109AB"/>
    <w:rPr>
      <w:vertAlign w:val="superscript"/>
    </w:rPr>
  </w:style>
  <w:style w:type="paragraph" w:styleId="ListParagraph">
    <w:name w:val="List Paragraph"/>
    <w:basedOn w:val="Normal"/>
    <w:link w:val="ListParagraphChar"/>
    <w:uiPriority w:val="34"/>
    <w:qFormat/>
    <w:rsid w:val="00072760"/>
    <w:pPr>
      <w:spacing w:after="200" w:line="276" w:lineRule="auto"/>
      <w:ind w:left="720"/>
      <w:contextualSpacing/>
    </w:pPr>
    <w:rPr>
      <w:lang w:val="en-US"/>
    </w:rPr>
  </w:style>
  <w:style w:type="character" w:customStyle="1" w:styleId="ListParagraphChar">
    <w:name w:val="List Paragraph Char"/>
    <w:link w:val="ListParagraph"/>
    <w:uiPriority w:val="34"/>
    <w:rsid w:val="00072760"/>
    <w:rPr>
      <w:sz w:val="22"/>
      <w:szCs w:val="22"/>
      <w:lang w:val="en-US" w:eastAsia="en-US"/>
    </w:rPr>
  </w:style>
  <w:style w:type="character" w:styleId="Emphasis">
    <w:name w:val="Emphasis"/>
    <w:uiPriority w:val="20"/>
    <w:qFormat/>
    <w:rsid w:val="00402075"/>
    <w:rPr>
      <w:i/>
      <w:iCs/>
    </w:rPr>
  </w:style>
  <w:style w:type="table" w:styleId="TableGrid">
    <w:name w:val="Table Grid"/>
    <w:basedOn w:val="TableNormal"/>
    <w:uiPriority w:val="59"/>
    <w:rsid w:val="006B2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C3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semiHidden/>
    <w:rsid w:val="007C3B47"/>
    <w:rPr>
      <w:rFonts w:ascii="Courier New" w:eastAsia="Times New Roman" w:hAnsi="Courier New" w:cs="Courier New"/>
      <w:lang w:val="en-US" w:eastAsia="en-US"/>
    </w:rPr>
  </w:style>
  <w:style w:type="paragraph" w:styleId="NoSpacing">
    <w:name w:val="No Spacing"/>
    <w:uiPriority w:val="1"/>
    <w:qFormat/>
    <w:rsid w:val="00680916"/>
    <w:rPr>
      <w:sz w:val="22"/>
      <w:szCs w:val="22"/>
      <w:lang w:val="id-ID"/>
    </w:rPr>
  </w:style>
  <w:style w:type="paragraph" w:styleId="Revision">
    <w:name w:val="Revision"/>
    <w:hidden/>
    <w:uiPriority w:val="71"/>
    <w:rsid w:val="00E54910"/>
    <w:rPr>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40936">
      <w:bodyDiv w:val="1"/>
      <w:marLeft w:val="0"/>
      <w:marRight w:val="0"/>
      <w:marTop w:val="0"/>
      <w:marBottom w:val="0"/>
      <w:divBdr>
        <w:top w:val="none" w:sz="0" w:space="0" w:color="auto"/>
        <w:left w:val="none" w:sz="0" w:space="0" w:color="auto"/>
        <w:bottom w:val="none" w:sz="0" w:space="0" w:color="auto"/>
        <w:right w:val="none" w:sz="0" w:space="0" w:color="auto"/>
      </w:divBdr>
    </w:div>
    <w:div w:id="316496925">
      <w:bodyDiv w:val="1"/>
      <w:marLeft w:val="0"/>
      <w:marRight w:val="0"/>
      <w:marTop w:val="0"/>
      <w:marBottom w:val="0"/>
      <w:divBdr>
        <w:top w:val="none" w:sz="0" w:space="0" w:color="auto"/>
        <w:left w:val="none" w:sz="0" w:space="0" w:color="auto"/>
        <w:bottom w:val="none" w:sz="0" w:space="0" w:color="auto"/>
        <w:right w:val="none" w:sz="0" w:space="0" w:color="auto"/>
      </w:divBdr>
    </w:div>
    <w:div w:id="379938528">
      <w:bodyDiv w:val="1"/>
      <w:marLeft w:val="0"/>
      <w:marRight w:val="0"/>
      <w:marTop w:val="0"/>
      <w:marBottom w:val="0"/>
      <w:divBdr>
        <w:top w:val="none" w:sz="0" w:space="0" w:color="auto"/>
        <w:left w:val="none" w:sz="0" w:space="0" w:color="auto"/>
        <w:bottom w:val="none" w:sz="0" w:space="0" w:color="auto"/>
        <w:right w:val="none" w:sz="0" w:space="0" w:color="auto"/>
      </w:divBdr>
    </w:div>
    <w:div w:id="1099177652">
      <w:bodyDiv w:val="1"/>
      <w:marLeft w:val="0"/>
      <w:marRight w:val="0"/>
      <w:marTop w:val="0"/>
      <w:marBottom w:val="0"/>
      <w:divBdr>
        <w:top w:val="none" w:sz="0" w:space="0" w:color="auto"/>
        <w:left w:val="none" w:sz="0" w:space="0" w:color="auto"/>
        <w:bottom w:val="none" w:sz="0" w:space="0" w:color="auto"/>
        <w:right w:val="none" w:sz="0" w:space="0" w:color="auto"/>
      </w:divBdr>
    </w:div>
    <w:div w:id="1100028655">
      <w:bodyDiv w:val="1"/>
      <w:marLeft w:val="0"/>
      <w:marRight w:val="0"/>
      <w:marTop w:val="0"/>
      <w:marBottom w:val="0"/>
      <w:divBdr>
        <w:top w:val="none" w:sz="0" w:space="0" w:color="auto"/>
        <w:left w:val="none" w:sz="0" w:space="0" w:color="auto"/>
        <w:bottom w:val="none" w:sz="0" w:space="0" w:color="auto"/>
        <w:right w:val="none" w:sz="0" w:space="0" w:color="auto"/>
      </w:divBdr>
    </w:div>
    <w:div w:id="111459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png" /><Relationship Id="rId26" Type="http://schemas.microsoft.com/office/2011/relationships/people" Target="people.xml"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hyperlink" Target="mailto:account.@jakarta_tourism"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footer" Target="footer1.xml" /><Relationship Id="rId10" Type="http://schemas.openxmlformats.org/officeDocument/2006/relationships/image" Target="media/image3.jpe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header" Target="header2.xml" /><Relationship Id="rId27" Type="http://schemas.openxmlformats.org/officeDocument/2006/relationships/theme" Target="theme/theme1.xml" /></Relationships>
</file>

<file path=word/_rels/settings.xml.rels><?xml version="1.0" encoding="UTF-8" standalone="yes"?>
<Relationships xmlns="http://schemas.openxmlformats.org/package/2006/relationships"><Relationship Id="rId1" Type="http://schemas.openxmlformats.org/officeDocument/2006/relationships/attachedTemplate" Target="file:///F:\Simulacra%2520Folder\Model%2520Template.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Wib13</b:Tag>
    <b:SourceType>Book</b:SourceType>
    <b:Guid>{1621BC23-36C8-46D3-A86C-3F589E7D5D09}</b:Guid>
    <b:Title>Semiotika Komunikasi: Aplikasi Praktis Bagi Penelitian dan Skripsi Komunikasi - Edisi 2</b:Title>
    <b:Year>2013</b:Year>
    <b:City>Jakarta</b:City>
    <b:Publisher>Mitra Wacana Media</b:Publisher>
    <b:Author>
      <b:Author>
        <b:NameList>
          <b:Person>
            <b:Last>Wibowo</b:Last>
            <b:Middle>Setyo Wahyu</b:Middle>
            <b:First>Indiwan</b:First>
          </b:Person>
        </b:NameList>
      </b:Author>
    </b:Author>
    <b:RefOrder>25</b:RefOrder>
  </b:Source>
  <b:Source>
    <b:Tag>Bar17</b:Tag>
    <b:SourceType>BookSection</b:SourceType>
    <b:Guid>{C484DD09-5C54-496D-94E0-BA1EB03D75B7}</b:Guid>
    <b:Title>Elements of Semiology</b:Title>
    <b:Year>2017</b:Year>
    <b:Author>
      <b:Author>
        <b:NameList>
          <b:Person>
            <b:Last>Barthes</b:Last>
            <b:First>Roland</b:First>
          </b:Person>
        </b:NameList>
      </b:Author>
      <b:BookAuthor>
        <b:NameList>
          <b:Person>
            <b:Last>Ardiansyah</b:Last>
            <b:First>M</b:First>
          </b:Person>
          <b:Person>
            <b:Last>Iyubenu</b:Last>
            <b:Middle>AH</b:Middle>
            <b:First>Edi</b:First>
          </b:Person>
        </b:NameList>
      </b:BookAuthor>
    </b:Author>
    <b:BookTitle>Elemen-Elemen Semiologi</b:BookTitle>
    <b:City>Yogyakarta</b:City>
    <b:Publisher>BASABASI</b:Publisher>
    <b:RefOrder>27</b:RefOrder>
  </b:Source>
</b:Sources>
</file>

<file path=customXml/itemProps1.xml><?xml version="1.0" encoding="utf-8"?>
<ds:datastoreItem xmlns:ds="http://schemas.openxmlformats.org/officeDocument/2006/customXml" ds:itemID="{EF759F3D-9043-4255-9EB2-6CDCEF3824C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Model%2520Template.dot</Template>
  <TotalTime>0</TotalTime>
  <Pages>13</Pages>
  <Words>5051</Words>
  <Characters>28791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33775</CharactersWithSpaces>
  <SharedDoc>false</SharedDoc>
  <HLinks>
    <vt:vector size="6" baseType="variant">
      <vt:variant>
        <vt:i4>6553724</vt:i4>
      </vt:variant>
      <vt:variant>
        <vt:i4>0</vt:i4>
      </vt:variant>
      <vt:variant>
        <vt:i4>0</vt:i4>
      </vt:variant>
      <vt:variant>
        <vt:i4>5</vt:i4>
      </vt:variant>
      <vt:variant>
        <vt:lpwstr>mailto:account.@jakarta_tourism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Medhy Aginta Hidayat</dc:creator>
  <cp:keywords/>
  <cp:lastModifiedBy>Medhy Hidayat</cp:lastModifiedBy>
  <cp:revision>2</cp:revision>
  <cp:lastPrinted>2017-04-28T10:45:00Z</cp:lastPrinted>
  <dcterms:created xsi:type="dcterms:W3CDTF">2022-05-25T00:35:00Z</dcterms:created>
  <dcterms:modified xsi:type="dcterms:W3CDTF">2022-05-25T00:35:00Z</dcterms:modified>
</cp:coreProperties>
</file>